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EAC" w:rsidRDefault="00451EAC" w:rsidP="00A110BE">
      <w:pPr>
        <w:numPr>
          <w:ilvl w:val="0"/>
          <w:numId w:val="0"/>
        </w:numPr>
        <w:ind w:left="1069" w:hanging="360"/>
      </w:pPr>
    </w:p>
    <w:p w:rsidR="00E34257" w:rsidRDefault="00E34257" w:rsidP="00172E9C">
      <w:pPr>
        <w:numPr>
          <w:ilvl w:val="0"/>
          <w:numId w:val="0"/>
        </w:numPr>
        <w:ind w:left="1069" w:hanging="360"/>
      </w:pPr>
      <w:r>
        <w:rPr>
          <w:noProof/>
          <w:lang w:eastAsia="en-GB"/>
        </w:rPr>
        <mc:AlternateContent>
          <mc:Choice Requires="wps">
            <w:drawing>
              <wp:anchor distT="0" distB="0" distL="114300" distR="114300" simplePos="0" relativeHeight="251704832" behindDoc="0" locked="0" layoutInCell="1" allowOverlap="1" wp14:anchorId="151A749A" wp14:editId="32F7E8BA">
                <wp:simplePos x="0" y="0"/>
                <wp:positionH relativeFrom="margin">
                  <wp:align>left</wp:align>
                </wp:positionH>
                <wp:positionV relativeFrom="page">
                  <wp:posOffset>4295775</wp:posOffset>
                </wp:positionV>
                <wp:extent cx="2962275" cy="16192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2962275"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08F7" w:rsidRPr="00172E9C" w:rsidRDefault="00C508F7" w:rsidP="00172E9C">
                            <w:pPr>
                              <w:numPr>
                                <w:ilvl w:val="0"/>
                                <w:numId w:val="0"/>
                              </w:numPr>
                              <w:ind w:left="709"/>
                              <w:rPr>
                                <w:rFonts w:asciiTheme="minorHAnsi" w:hAnsiTheme="minorHAnsi"/>
                                <w:sz w:val="40"/>
                                <w:szCs w:val="40"/>
                              </w:rPr>
                            </w:pPr>
                            <w:r w:rsidRPr="00172E9C">
                              <w:rPr>
                                <w:rFonts w:asciiTheme="minorHAnsi" w:hAnsiTheme="minorHAnsi"/>
                                <w:sz w:val="40"/>
                                <w:szCs w:val="40"/>
                              </w:rPr>
                              <w:t xml:space="preserve">Safeguarding Procedures &amp; </w:t>
                            </w:r>
                          </w:p>
                          <w:p w:rsidR="00C508F7" w:rsidRPr="00172E9C" w:rsidRDefault="00C508F7" w:rsidP="00172E9C">
                            <w:pPr>
                              <w:numPr>
                                <w:ilvl w:val="0"/>
                                <w:numId w:val="0"/>
                              </w:numPr>
                              <w:ind w:left="709"/>
                              <w:rPr>
                                <w:rFonts w:asciiTheme="minorHAnsi" w:hAnsiTheme="minorHAnsi"/>
                                <w:sz w:val="40"/>
                                <w:szCs w:val="40"/>
                              </w:rPr>
                            </w:pPr>
                            <w:r w:rsidRPr="00172E9C">
                              <w:rPr>
                                <w:rFonts w:asciiTheme="minorHAnsi" w:hAnsiTheme="minorHAnsi"/>
                                <w:sz w:val="40"/>
                                <w:szCs w:val="40"/>
                              </w:rPr>
                              <w:t>School Model Policy</w:t>
                            </w:r>
                          </w:p>
                          <w:p w:rsidR="00C508F7" w:rsidRPr="00172E9C" w:rsidRDefault="00C508F7" w:rsidP="00172E9C">
                            <w:pPr>
                              <w:numPr>
                                <w:ilvl w:val="0"/>
                                <w:numId w:val="0"/>
                              </w:numPr>
                              <w:ind w:left="709"/>
                              <w:rPr>
                                <w:rFonts w:asciiTheme="minorHAnsi" w:hAnsiTheme="minorHAnsi"/>
                                <w:sz w:val="36"/>
                                <w:szCs w:val="36"/>
                              </w:rPr>
                            </w:pPr>
                          </w:p>
                          <w:p w:rsidR="00C508F7" w:rsidRPr="00172E9C" w:rsidRDefault="00C508F7" w:rsidP="00172E9C">
                            <w:pPr>
                              <w:numPr>
                                <w:ilvl w:val="0"/>
                                <w:numId w:val="0"/>
                              </w:numPr>
                              <w:ind w:left="709"/>
                              <w:rPr>
                                <w:rFonts w:asciiTheme="minorHAnsi" w:hAnsiTheme="minorHAnsi"/>
                                <w:sz w:val="40"/>
                                <w:szCs w:val="40"/>
                              </w:rPr>
                            </w:pPr>
                            <w:r>
                              <w:rPr>
                                <w:rFonts w:asciiTheme="minorHAnsi" w:hAnsiTheme="minorHAnsi"/>
                                <w:sz w:val="40"/>
                                <w:szCs w:val="40"/>
                              </w:rPr>
                              <w:t>September 201</w:t>
                            </w:r>
                            <w:ins w:id="0" w:author="Watkins Jacquiline" w:date="2019-06-25T08:39:00Z">
                              <w:r>
                                <w:rPr>
                                  <w:rFonts w:asciiTheme="minorHAnsi" w:hAnsiTheme="minorHAnsi"/>
                                  <w:sz w:val="40"/>
                                  <w:szCs w:val="40"/>
                                </w:rPr>
                                <w:t>9</w:t>
                              </w:r>
                            </w:ins>
                            <w:del w:id="1" w:author="Watkins Jacquiline" w:date="2019-06-25T08:39:00Z">
                              <w:r w:rsidDel="0075128A">
                                <w:rPr>
                                  <w:rFonts w:asciiTheme="minorHAnsi" w:hAnsiTheme="minorHAnsi"/>
                                  <w:sz w:val="40"/>
                                  <w:szCs w:val="40"/>
                                </w:rPr>
                                <w:delText>8</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A749A" id="_x0000_t202" coordsize="21600,21600" o:spt="202" path="m,l,21600r21600,l21600,xe">
                <v:stroke joinstyle="miter"/>
                <v:path gradientshapeok="t" o:connecttype="rect"/>
              </v:shapetype>
              <v:shape id="Text Box 8" o:spid="_x0000_s1026" type="#_x0000_t202" style="position:absolute;left:0;text-align:left;margin-left:0;margin-top:338.25pt;width:233.25pt;height:127.5pt;z-index:2517048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" fillcolor="white [3201]" stroked="f" strokeweight=".5pt">
                <v:textbox>
                  <w:txbxContent>
                    <w:p w:rsidR="00C508F7" w:rsidRPr="00172E9C" w:rsidRDefault="00C508F7" w:rsidP="00172E9C">
                      <w:pPr>
                        <w:numPr>
                          <w:ilvl w:val="0"/>
                          <w:numId w:val="0"/>
                        </w:numPr>
                        <w:ind w:left="709"/>
                        <w:rPr>
                          <w:rFonts w:asciiTheme="minorHAnsi" w:hAnsiTheme="minorHAnsi"/>
                          <w:sz w:val="40"/>
                          <w:szCs w:val="40"/>
                        </w:rPr>
                      </w:pPr>
                      <w:r w:rsidRPr="00172E9C">
                        <w:rPr>
                          <w:rFonts w:asciiTheme="minorHAnsi" w:hAnsiTheme="minorHAnsi"/>
                          <w:sz w:val="40"/>
                          <w:szCs w:val="40"/>
                        </w:rPr>
                        <w:t xml:space="preserve">Safeguarding Procedures &amp; </w:t>
                      </w:r>
                    </w:p>
                    <w:p w:rsidR="00C508F7" w:rsidRPr="00172E9C" w:rsidRDefault="00C508F7" w:rsidP="00172E9C">
                      <w:pPr>
                        <w:numPr>
                          <w:ilvl w:val="0"/>
                          <w:numId w:val="0"/>
                        </w:numPr>
                        <w:ind w:left="709"/>
                        <w:rPr>
                          <w:rFonts w:asciiTheme="minorHAnsi" w:hAnsiTheme="minorHAnsi"/>
                          <w:sz w:val="40"/>
                          <w:szCs w:val="40"/>
                        </w:rPr>
                      </w:pPr>
                      <w:r w:rsidRPr="00172E9C">
                        <w:rPr>
                          <w:rFonts w:asciiTheme="minorHAnsi" w:hAnsiTheme="minorHAnsi"/>
                          <w:sz w:val="40"/>
                          <w:szCs w:val="40"/>
                        </w:rPr>
                        <w:t>School Model Policy</w:t>
                      </w:r>
                    </w:p>
                    <w:p w:rsidR="00C508F7" w:rsidRPr="00172E9C" w:rsidRDefault="00C508F7" w:rsidP="00172E9C">
                      <w:pPr>
                        <w:numPr>
                          <w:ilvl w:val="0"/>
                          <w:numId w:val="0"/>
                        </w:numPr>
                        <w:ind w:left="709"/>
                        <w:rPr>
                          <w:rFonts w:asciiTheme="minorHAnsi" w:hAnsiTheme="minorHAnsi"/>
                          <w:sz w:val="36"/>
                          <w:szCs w:val="36"/>
                        </w:rPr>
                      </w:pPr>
                    </w:p>
                    <w:p w:rsidR="00C508F7" w:rsidRPr="00172E9C" w:rsidRDefault="00C508F7" w:rsidP="00172E9C">
                      <w:pPr>
                        <w:numPr>
                          <w:ilvl w:val="0"/>
                          <w:numId w:val="0"/>
                        </w:numPr>
                        <w:ind w:left="709"/>
                        <w:rPr>
                          <w:rFonts w:asciiTheme="minorHAnsi" w:hAnsiTheme="minorHAnsi"/>
                          <w:sz w:val="40"/>
                          <w:szCs w:val="40"/>
                        </w:rPr>
                      </w:pPr>
                      <w:r>
                        <w:rPr>
                          <w:rFonts w:asciiTheme="minorHAnsi" w:hAnsiTheme="minorHAnsi"/>
                          <w:sz w:val="40"/>
                          <w:szCs w:val="40"/>
                        </w:rPr>
                        <w:t>September 201</w:t>
                      </w:r>
                      <w:ins w:id="2" w:author="Watkins Jacquiline" w:date="2019-06-25T08:39:00Z">
                        <w:r>
                          <w:rPr>
                            <w:rFonts w:asciiTheme="minorHAnsi" w:hAnsiTheme="minorHAnsi"/>
                            <w:sz w:val="40"/>
                            <w:szCs w:val="40"/>
                          </w:rPr>
                          <w:t>9</w:t>
                        </w:r>
                      </w:ins>
                      <w:del w:id="3" w:author="Watkins Jacquiline" w:date="2019-06-25T08:39:00Z">
                        <w:r w:rsidDel="0075128A">
                          <w:rPr>
                            <w:rFonts w:asciiTheme="minorHAnsi" w:hAnsiTheme="minorHAnsi"/>
                            <w:sz w:val="40"/>
                            <w:szCs w:val="40"/>
                          </w:rPr>
                          <w:delText>8</w:delText>
                        </w:r>
                      </w:del>
                    </w:p>
                  </w:txbxContent>
                </v:textbox>
                <w10:wrap anchorx="margin" anchory="page"/>
              </v:shape>
            </w:pict>
          </mc:Fallback>
        </mc:AlternateContent>
      </w:r>
      <w:r>
        <w:rPr>
          <w:noProof/>
          <w:lang w:eastAsia="en-GB"/>
        </w:rPr>
        <w:drawing>
          <wp:inline distT="0" distB="0" distL="0" distR="0" wp14:anchorId="6BA7E48F" wp14:editId="22F83C9C">
            <wp:extent cx="6391275" cy="9296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children and young people in educational setting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1653" cy="9296950"/>
                    </a:xfrm>
                    <a:prstGeom prst="rect">
                      <a:avLst/>
                    </a:prstGeom>
                  </pic:spPr>
                </pic:pic>
              </a:graphicData>
            </a:graphic>
          </wp:inline>
        </w:drawing>
      </w:r>
    </w:p>
    <w:p w:rsidR="00451EAC" w:rsidRDefault="00451EAC" w:rsidP="00A110BE">
      <w:pPr>
        <w:numPr>
          <w:ilvl w:val="0"/>
          <w:numId w:val="0"/>
        </w:numPr>
        <w:ind w:left="1069" w:hanging="360"/>
        <w:sectPr w:rsidR="00451EAC" w:rsidSect="00172E9C">
          <w:headerReference w:type="default" r:id="rId9"/>
          <w:headerReference w:type="first" r:id="rId10"/>
          <w:footerReference w:type="first" r:id="rId11"/>
          <w:pgSz w:w="11907" w:h="16840" w:code="9"/>
          <w:pgMar w:top="454" w:right="454" w:bottom="454" w:left="454" w:header="284" w:footer="454" w:gutter="0"/>
          <w:cols w:space="720"/>
        </w:sectPr>
      </w:pPr>
    </w:p>
    <w:p w:rsidR="00681D2D" w:rsidRPr="00681D2D" w:rsidRDefault="00681D2D" w:rsidP="00681D2D">
      <w:pPr>
        <w:numPr>
          <w:ilvl w:val="0"/>
          <w:numId w:val="0"/>
        </w:numPr>
        <w:ind w:left="360"/>
        <w:jc w:val="right"/>
        <w:rPr>
          <w:b/>
          <w:u w:val="single"/>
        </w:rPr>
      </w:pPr>
      <w:r w:rsidRPr="00681D2D">
        <w:rPr>
          <w:b/>
          <w:u w:val="single"/>
        </w:rPr>
        <w:lastRenderedPageBreak/>
        <w:t>Contents</w:t>
      </w:r>
    </w:p>
    <w:p w:rsidR="00681D2D" w:rsidRDefault="00681D2D" w:rsidP="00681D2D">
      <w:pPr>
        <w:numPr>
          <w:ilvl w:val="0"/>
          <w:numId w:val="0"/>
        </w:numPr>
        <w:ind w:left="360" w:right="26"/>
        <w:rPr>
          <w:rFonts w:cs="Arial"/>
          <w:b/>
          <w:sz w:val="28"/>
          <w:szCs w:val="28"/>
        </w:rPr>
      </w:pPr>
    </w:p>
    <w:p w:rsidR="00681D2D" w:rsidRDefault="00681D2D" w:rsidP="00681D2D">
      <w:pPr>
        <w:numPr>
          <w:ilvl w:val="0"/>
          <w:numId w:val="0"/>
        </w:numPr>
        <w:ind w:left="360" w:right="26"/>
        <w:rPr>
          <w:rFonts w:cs="Arial"/>
          <w:b/>
          <w:sz w:val="28"/>
          <w:szCs w:val="28"/>
        </w:rPr>
      </w:pPr>
    </w:p>
    <w:p w:rsidR="00681D2D" w:rsidRDefault="00E5128C" w:rsidP="00681D2D">
      <w:pPr>
        <w:numPr>
          <w:ilvl w:val="0"/>
          <w:numId w:val="0"/>
        </w:numPr>
        <w:ind w:left="360" w:right="26"/>
        <w:rPr>
          <w:rFonts w:cs="Arial"/>
          <w:b/>
          <w:sz w:val="28"/>
          <w:szCs w:val="28"/>
        </w:rPr>
      </w:pPr>
      <w:r>
        <w:rPr>
          <w:rFonts w:cs="Arial"/>
          <w:b/>
          <w:sz w:val="28"/>
          <w:szCs w:val="28"/>
        </w:rPr>
        <w:t>Policy Statement</w:t>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B03BBC">
        <w:rPr>
          <w:rFonts w:cs="Arial"/>
          <w:b/>
          <w:sz w:val="28"/>
          <w:szCs w:val="28"/>
        </w:rPr>
        <w:tab/>
      </w:r>
      <w:r w:rsidR="000E6DE8">
        <w:rPr>
          <w:rFonts w:cs="Arial"/>
          <w:b/>
          <w:sz w:val="28"/>
          <w:szCs w:val="28"/>
        </w:rPr>
        <w:tab/>
      </w:r>
      <w:r w:rsidR="002270DB" w:rsidRPr="00106753">
        <w:rPr>
          <w:rFonts w:cs="Arial"/>
        </w:rPr>
        <w:t>4</w:t>
      </w:r>
    </w:p>
    <w:p w:rsidR="00681D2D" w:rsidRDefault="00681D2D" w:rsidP="00681D2D">
      <w:pPr>
        <w:numPr>
          <w:ilvl w:val="0"/>
          <w:numId w:val="0"/>
        </w:numPr>
        <w:ind w:left="360" w:right="26"/>
        <w:rPr>
          <w:rFonts w:cs="Arial"/>
          <w:b/>
          <w:sz w:val="28"/>
          <w:szCs w:val="28"/>
        </w:rPr>
      </w:pPr>
    </w:p>
    <w:p w:rsidR="00681D2D" w:rsidRDefault="002B4EEF" w:rsidP="00681D2D">
      <w:pPr>
        <w:numPr>
          <w:ilvl w:val="0"/>
          <w:numId w:val="0"/>
        </w:numPr>
        <w:ind w:left="360" w:right="26"/>
        <w:rPr>
          <w:rFonts w:cs="Arial"/>
          <w:b/>
          <w:sz w:val="28"/>
          <w:szCs w:val="28"/>
        </w:rPr>
      </w:pPr>
      <w:r>
        <w:rPr>
          <w:rFonts w:cs="Arial"/>
          <w:b/>
          <w:sz w:val="28"/>
          <w:szCs w:val="28"/>
        </w:rPr>
        <w:t xml:space="preserve">Roles and </w:t>
      </w:r>
      <w:r w:rsidR="003F75D7">
        <w:rPr>
          <w:rFonts w:cs="Arial"/>
          <w:b/>
          <w:sz w:val="28"/>
          <w:szCs w:val="28"/>
        </w:rPr>
        <w:t>Responsibilities</w:t>
      </w:r>
      <w:r w:rsidR="00BA3280">
        <w:rPr>
          <w:rFonts w:cs="Arial"/>
          <w:b/>
          <w:sz w:val="28"/>
          <w:szCs w:val="28"/>
        </w:rPr>
        <w:t xml:space="preserve"> – Quick Reference G</w:t>
      </w:r>
      <w:r w:rsidR="00A52C95">
        <w:rPr>
          <w:rFonts w:cs="Arial"/>
          <w:b/>
          <w:sz w:val="28"/>
          <w:szCs w:val="28"/>
        </w:rPr>
        <w:t>uide</w:t>
      </w:r>
      <w:r w:rsidR="00B03BBC">
        <w:rPr>
          <w:rFonts w:cs="Arial"/>
          <w:b/>
          <w:sz w:val="28"/>
          <w:szCs w:val="28"/>
        </w:rPr>
        <w:tab/>
      </w:r>
      <w:r w:rsidR="00B03BBC">
        <w:rPr>
          <w:rFonts w:cs="Arial"/>
          <w:b/>
          <w:sz w:val="28"/>
          <w:szCs w:val="28"/>
        </w:rPr>
        <w:tab/>
      </w:r>
      <w:r w:rsidR="00B03BBC">
        <w:rPr>
          <w:rFonts w:cs="Arial"/>
          <w:b/>
          <w:sz w:val="28"/>
          <w:szCs w:val="28"/>
        </w:rPr>
        <w:tab/>
      </w:r>
    </w:p>
    <w:p w:rsidR="00681D2D" w:rsidRDefault="00681D2D" w:rsidP="00681D2D">
      <w:pPr>
        <w:numPr>
          <w:ilvl w:val="0"/>
          <w:numId w:val="0"/>
        </w:numPr>
        <w:ind w:left="360" w:right="26"/>
        <w:rPr>
          <w:rFonts w:cs="Arial"/>
          <w:b/>
          <w:sz w:val="28"/>
          <w:szCs w:val="28"/>
        </w:rPr>
      </w:pPr>
    </w:p>
    <w:p w:rsidR="00681D2D" w:rsidRDefault="002B4EEF" w:rsidP="00402736">
      <w:pPr>
        <w:numPr>
          <w:ilvl w:val="1"/>
          <w:numId w:val="10"/>
        </w:numPr>
      </w:pPr>
      <w:r>
        <w:t>G</w:t>
      </w:r>
      <w:r w:rsidR="00A62856">
        <w:t>overning Bodie</w:t>
      </w:r>
      <w:r w:rsidR="00A20799">
        <w:t xml:space="preserve">s </w:t>
      </w:r>
      <w:r w:rsidR="00B03BBC">
        <w:tab/>
      </w:r>
      <w:r w:rsidR="00B03BBC">
        <w:tab/>
      </w:r>
      <w:r w:rsidR="00B03BBC">
        <w:tab/>
      </w:r>
      <w:r w:rsidR="00B03BBC">
        <w:tab/>
      </w:r>
      <w:r w:rsidR="00B03BBC">
        <w:tab/>
      </w:r>
      <w:r w:rsidR="00B03BBC">
        <w:tab/>
      </w:r>
      <w:r w:rsidR="00B03BBC">
        <w:tab/>
      </w:r>
      <w:r w:rsidR="00B03BBC">
        <w:tab/>
      </w:r>
      <w:r w:rsidR="000E6DE8">
        <w:tab/>
      </w:r>
      <w:r w:rsidR="00B03BBC">
        <w:t>5</w:t>
      </w:r>
    </w:p>
    <w:p w:rsidR="00681D2D" w:rsidRDefault="00A62856" w:rsidP="00402736">
      <w:pPr>
        <w:numPr>
          <w:ilvl w:val="2"/>
          <w:numId w:val="10"/>
        </w:numPr>
      </w:pPr>
      <w:r>
        <w:t xml:space="preserve">When parents involve </w:t>
      </w:r>
      <w:r w:rsidR="00A20799">
        <w:t>G</w:t>
      </w:r>
      <w:r>
        <w:t>overnors</w:t>
      </w:r>
      <w:r w:rsidR="00B03BBC">
        <w:tab/>
      </w:r>
      <w:r w:rsidR="00B03BBC">
        <w:tab/>
      </w:r>
      <w:r w:rsidR="00B03BBC">
        <w:tab/>
      </w:r>
      <w:r w:rsidR="00B03BBC">
        <w:tab/>
      </w:r>
      <w:r w:rsidR="00B03BBC">
        <w:tab/>
      </w:r>
      <w:r w:rsidR="000E6DE8">
        <w:tab/>
      </w:r>
      <w:r w:rsidR="00B03BBC">
        <w:t>6</w:t>
      </w:r>
    </w:p>
    <w:p w:rsidR="00681D2D" w:rsidRDefault="00A62856" w:rsidP="00402736">
      <w:pPr>
        <w:numPr>
          <w:ilvl w:val="2"/>
          <w:numId w:val="10"/>
        </w:numPr>
      </w:pPr>
      <w:r>
        <w:t>Role of the Chair of Governors</w:t>
      </w:r>
      <w:r w:rsidR="00B03BBC">
        <w:tab/>
      </w:r>
      <w:r w:rsidR="00B03BBC">
        <w:tab/>
      </w:r>
      <w:r w:rsidR="00B03BBC">
        <w:tab/>
      </w:r>
      <w:r w:rsidR="00B03BBC">
        <w:tab/>
      </w:r>
      <w:r w:rsidR="00B03BBC">
        <w:tab/>
      </w:r>
      <w:r w:rsidR="000E6DE8">
        <w:tab/>
      </w:r>
      <w:r w:rsidR="00B03BBC">
        <w:t>6</w:t>
      </w:r>
    </w:p>
    <w:p w:rsidR="00681D2D" w:rsidRDefault="00BA3280" w:rsidP="00402736">
      <w:pPr>
        <w:numPr>
          <w:ilvl w:val="2"/>
          <w:numId w:val="10"/>
        </w:numPr>
      </w:pPr>
      <w:r>
        <w:t>The R</w:t>
      </w:r>
      <w:r w:rsidR="00681D2D" w:rsidRPr="00681D2D">
        <w:t xml:space="preserve">ole of the Safeguarding Children Governor </w:t>
      </w:r>
      <w:r w:rsidR="006925DA">
        <w:t xml:space="preserve">(SCG)        </w:t>
      </w:r>
      <w:r w:rsidR="000E6DE8">
        <w:t xml:space="preserve"> </w:t>
      </w:r>
      <w:r w:rsidR="000E6DE8">
        <w:tab/>
      </w:r>
      <w:r w:rsidR="00E316BE">
        <w:t>7</w:t>
      </w:r>
    </w:p>
    <w:p w:rsidR="000E6DE8" w:rsidRPr="00681D2D" w:rsidRDefault="000E6DE8" w:rsidP="00402736">
      <w:pPr>
        <w:numPr>
          <w:ilvl w:val="2"/>
          <w:numId w:val="10"/>
        </w:numPr>
      </w:pPr>
      <w:r>
        <w:t>Role of all Governors</w:t>
      </w:r>
      <w:r>
        <w:tab/>
      </w:r>
      <w:r>
        <w:tab/>
      </w:r>
      <w:r>
        <w:tab/>
      </w:r>
      <w:r>
        <w:tab/>
      </w:r>
      <w:r>
        <w:tab/>
      </w:r>
      <w:r>
        <w:tab/>
      </w:r>
      <w:r>
        <w:tab/>
        <w:t>7</w:t>
      </w:r>
    </w:p>
    <w:p w:rsidR="00681D2D" w:rsidRDefault="00681D2D" w:rsidP="00BA3280">
      <w:pPr>
        <w:numPr>
          <w:ilvl w:val="0"/>
          <w:numId w:val="0"/>
        </w:numPr>
        <w:ind w:left="1800"/>
      </w:pPr>
    </w:p>
    <w:p w:rsidR="00681D2D" w:rsidRDefault="002B4EEF" w:rsidP="00402736">
      <w:pPr>
        <w:numPr>
          <w:ilvl w:val="1"/>
          <w:numId w:val="10"/>
        </w:numPr>
      </w:pPr>
      <w:r>
        <w:t>Schools</w:t>
      </w:r>
      <w:r w:rsidR="00B03BBC">
        <w:tab/>
      </w:r>
      <w:r w:rsidR="00B03BBC">
        <w:tab/>
      </w:r>
      <w:r w:rsidR="00B03BBC">
        <w:tab/>
      </w:r>
      <w:r w:rsidR="00B03BBC">
        <w:tab/>
      </w:r>
      <w:r w:rsidR="00B03BBC">
        <w:tab/>
      </w:r>
      <w:r w:rsidR="00B03BBC">
        <w:tab/>
      </w:r>
      <w:r w:rsidR="00B03BBC">
        <w:tab/>
      </w:r>
      <w:r w:rsidR="00B03BBC">
        <w:tab/>
      </w:r>
      <w:r w:rsidR="00B03BBC">
        <w:tab/>
      </w:r>
      <w:r w:rsidR="000E6DE8">
        <w:tab/>
      </w:r>
      <w:r w:rsidR="00CB3697">
        <w:t>8</w:t>
      </w:r>
    </w:p>
    <w:p w:rsidR="00681D2D" w:rsidRDefault="0071185E" w:rsidP="00402736">
      <w:pPr>
        <w:numPr>
          <w:ilvl w:val="2"/>
          <w:numId w:val="10"/>
        </w:numPr>
      </w:pPr>
      <w:r>
        <w:t xml:space="preserve">Role of the </w:t>
      </w:r>
      <w:r w:rsidR="00D313A9">
        <w:t>Designated S</w:t>
      </w:r>
      <w:r w:rsidR="00E631D7">
        <w:t xml:space="preserve">enior Person </w:t>
      </w:r>
      <w:r>
        <w:t>(</w:t>
      </w:r>
      <w:r w:rsidR="00D313A9">
        <w:t>DS</w:t>
      </w:r>
      <w:r w:rsidR="00CB3697">
        <w:t>P</w:t>
      </w:r>
      <w:r>
        <w:t>)</w:t>
      </w:r>
      <w:r w:rsidR="004C1CB9">
        <w:tab/>
      </w:r>
      <w:r w:rsidR="004C1CB9">
        <w:tab/>
      </w:r>
    </w:p>
    <w:p w:rsidR="00681D2D" w:rsidRDefault="00681D2D" w:rsidP="00BA3280">
      <w:pPr>
        <w:numPr>
          <w:ilvl w:val="0"/>
          <w:numId w:val="0"/>
        </w:numPr>
        <w:ind w:left="1800"/>
      </w:pPr>
    </w:p>
    <w:p w:rsidR="00681D2D" w:rsidRDefault="00A62856" w:rsidP="00402736">
      <w:pPr>
        <w:numPr>
          <w:ilvl w:val="1"/>
          <w:numId w:val="10"/>
        </w:numPr>
      </w:pPr>
      <w:r>
        <w:t xml:space="preserve">Local Authority </w:t>
      </w:r>
      <w:r w:rsidR="00CB3697">
        <w:t xml:space="preserve">                               </w:t>
      </w:r>
      <w:r w:rsidR="00016A38">
        <w:tab/>
      </w:r>
      <w:r w:rsidR="00016A38">
        <w:tab/>
      </w:r>
      <w:r w:rsidR="00016A38">
        <w:tab/>
      </w:r>
      <w:r w:rsidR="00016A38">
        <w:tab/>
      </w:r>
      <w:r w:rsidR="00CB3697">
        <w:t xml:space="preserve">          </w:t>
      </w:r>
      <w:r w:rsidR="00E90294">
        <w:t xml:space="preserve"> </w:t>
      </w:r>
      <w:r w:rsidR="000E6DE8">
        <w:tab/>
      </w:r>
      <w:r w:rsidR="00CB3697">
        <w:t>10</w:t>
      </w:r>
    </w:p>
    <w:p w:rsidR="00681D2D" w:rsidRPr="00681D2D" w:rsidRDefault="00681D2D" w:rsidP="00681D2D">
      <w:pPr>
        <w:numPr>
          <w:ilvl w:val="0"/>
          <w:numId w:val="0"/>
        </w:numPr>
        <w:ind w:left="720" w:hanging="360"/>
        <w:rPr>
          <w:b/>
        </w:rPr>
      </w:pPr>
    </w:p>
    <w:p w:rsidR="00CB3697" w:rsidRDefault="00CB3697" w:rsidP="00681D2D">
      <w:pPr>
        <w:numPr>
          <w:ilvl w:val="0"/>
          <w:numId w:val="0"/>
        </w:numPr>
        <w:ind w:left="720" w:hanging="360"/>
        <w:rPr>
          <w:b/>
          <w:sz w:val="28"/>
          <w:szCs w:val="28"/>
        </w:rPr>
      </w:pPr>
      <w:r>
        <w:rPr>
          <w:b/>
          <w:sz w:val="28"/>
          <w:szCs w:val="28"/>
        </w:rPr>
        <w:t xml:space="preserve">The Referral Process                                                                      </w:t>
      </w:r>
      <w:r w:rsidR="000E6DE8">
        <w:rPr>
          <w:b/>
          <w:sz w:val="28"/>
          <w:szCs w:val="28"/>
        </w:rPr>
        <w:t xml:space="preserve"> </w:t>
      </w:r>
      <w:r w:rsidR="000E6DE8">
        <w:rPr>
          <w:b/>
          <w:sz w:val="28"/>
          <w:szCs w:val="28"/>
        </w:rPr>
        <w:tab/>
      </w:r>
      <w:r w:rsidRPr="000E6DE8">
        <w:t>11</w:t>
      </w:r>
    </w:p>
    <w:p w:rsidR="00681D2D" w:rsidRPr="00CB3697" w:rsidRDefault="00BA3280" w:rsidP="00D33BFD">
      <w:pPr>
        <w:pStyle w:val="ListParagraph"/>
        <w:numPr>
          <w:ilvl w:val="0"/>
          <w:numId w:val="96"/>
        </w:numPr>
        <w:rPr>
          <w:b/>
          <w:sz w:val="28"/>
          <w:szCs w:val="28"/>
        </w:rPr>
      </w:pPr>
      <w:r w:rsidRPr="00D33BFD">
        <w:t>Making a R</w:t>
      </w:r>
      <w:r w:rsidR="00681D2D" w:rsidRPr="00D33BFD">
        <w:t>eferral</w:t>
      </w:r>
      <w:r w:rsidR="00016A38" w:rsidRPr="00D33BFD">
        <w:rPr>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16A38" w:rsidRPr="00CB3697">
        <w:rPr>
          <w:b/>
          <w:sz w:val="28"/>
          <w:szCs w:val="28"/>
        </w:rPr>
        <w:tab/>
      </w:r>
      <w:r w:rsidR="000E6DE8">
        <w:rPr>
          <w:b/>
          <w:sz w:val="28"/>
          <w:szCs w:val="28"/>
        </w:rPr>
        <w:tab/>
      </w:r>
      <w:r w:rsidR="00016A38" w:rsidRPr="00D33BFD">
        <w:t>1</w:t>
      </w:r>
      <w:r w:rsidR="00CB3697" w:rsidRPr="00D33BFD">
        <w:t>2</w:t>
      </w:r>
    </w:p>
    <w:p w:rsidR="00681D2D" w:rsidRDefault="00681D2D" w:rsidP="00681D2D">
      <w:pPr>
        <w:numPr>
          <w:ilvl w:val="0"/>
          <w:numId w:val="0"/>
        </w:numPr>
        <w:ind w:left="360" w:right="26"/>
        <w:rPr>
          <w:rFonts w:cs="Arial"/>
          <w:b/>
          <w:sz w:val="28"/>
          <w:szCs w:val="28"/>
        </w:rPr>
      </w:pPr>
    </w:p>
    <w:p w:rsidR="00681D2D" w:rsidRDefault="00BA3280" w:rsidP="00681D2D">
      <w:pPr>
        <w:numPr>
          <w:ilvl w:val="0"/>
          <w:numId w:val="0"/>
        </w:numPr>
        <w:ind w:left="360" w:right="26"/>
        <w:rPr>
          <w:rFonts w:cs="Arial"/>
          <w:b/>
          <w:sz w:val="28"/>
          <w:szCs w:val="28"/>
        </w:rPr>
      </w:pPr>
      <w:r>
        <w:rPr>
          <w:rFonts w:cs="Arial"/>
          <w:b/>
          <w:sz w:val="28"/>
          <w:szCs w:val="28"/>
        </w:rPr>
        <w:t>Model P</w:t>
      </w:r>
      <w:r w:rsidR="00220E50">
        <w:rPr>
          <w:rFonts w:cs="Arial"/>
          <w:b/>
          <w:sz w:val="28"/>
          <w:szCs w:val="28"/>
        </w:rPr>
        <w:t>olicy for Schools</w:t>
      </w:r>
      <w:r w:rsidR="00016A38">
        <w:rPr>
          <w:rFonts w:cs="Arial"/>
          <w:b/>
          <w:sz w:val="28"/>
          <w:szCs w:val="28"/>
        </w:rPr>
        <w:tab/>
      </w:r>
      <w:r w:rsidR="00016A38">
        <w:rPr>
          <w:rFonts w:cs="Arial"/>
          <w:b/>
          <w:sz w:val="28"/>
          <w:szCs w:val="28"/>
        </w:rPr>
        <w:tab/>
      </w:r>
      <w:r w:rsidR="00016A38">
        <w:rPr>
          <w:rFonts w:cs="Arial"/>
          <w:b/>
          <w:sz w:val="28"/>
          <w:szCs w:val="28"/>
        </w:rPr>
        <w:tab/>
      </w:r>
      <w:r w:rsidR="00016A38">
        <w:rPr>
          <w:rFonts w:cs="Arial"/>
          <w:b/>
          <w:sz w:val="28"/>
          <w:szCs w:val="28"/>
        </w:rPr>
        <w:tab/>
      </w:r>
      <w:r w:rsidR="00016A38">
        <w:rPr>
          <w:rFonts w:cs="Arial"/>
          <w:b/>
          <w:sz w:val="28"/>
          <w:szCs w:val="28"/>
        </w:rPr>
        <w:tab/>
      </w:r>
      <w:r w:rsidR="00016A38">
        <w:rPr>
          <w:rFonts w:cs="Arial"/>
          <w:b/>
          <w:sz w:val="28"/>
          <w:szCs w:val="28"/>
        </w:rPr>
        <w:tab/>
      </w:r>
      <w:r w:rsidR="00016A38">
        <w:rPr>
          <w:rFonts w:cs="Arial"/>
          <w:b/>
          <w:sz w:val="28"/>
          <w:szCs w:val="28"/>
        </w:rPr>
        <w:tab/>
      </w:r>
      <w:r w:rsidR="000E6DE8">
        <w:rPr>
          <w:rFonts w:cs="Arial"/>
          <w:b/>
          <w:sz w:val="28"/>
          <w:szCs w:val="28"/>
        </w:rPr>
        <w:tab/>
      </w:r>
      <w:r w:rsidR="00016A38" w:rsidRPr="00D33BFD">
        <w:rPr>
          <w:rFonts w:cs="Arial"/>
        </w:rPr>
        <w:t>1</w:t>
      </w:r>
      <w:r w:rsidR="006925DA">
        <w:rPr>
          <w:rFonts w:cs="Arial"/>
        </w:rPr>
        <w:t>4</w:t>
      </w:r>
    </w:p>
    <w:p w:rsidR="00681D2D" w:rsidRDefault="00681D2D" w:rsidP="00681D2D">
      <w:pPr>
        <w:numPr>
          <w:ilvl w:val="0"/>
          <w:numId w:val="0"/>
        </w:numPr>
        <w:ind w:left="1440" w:right="26"/>
        <w:rPr>
          <w:rFonts w:cs="Arial"/>
          <w:b/>
          <w:sz w:val="28"/>
          <w:szCs w:val="28"/>
        </w:rPr>
      </w:pPr>
    </w:p>
    <w:p w:rsidR="00112509" w:rsidRDefault="00112509" w:rsidP="00112509">
      <w:pPr>
        <w:numPr>
          <w:ilvl w:val="0"/>
          <w:numId w:val="0"/>
        </w:numPr>
        <w:ind w:left="720" w:hanging="360"/>
      </w:pPr>
      <w:r w:rsidRPr="00375D51">
        <w:t>Introduction</w:t>
      </w:r>
      <w:r>
        <w:tab/>
      </w:r>
      <w:r>
        <w:tab/>
      </w:r>
      <w:r>
        <w:tab/>
      </w:r>
      <w:r>
        <w:tab/>
      </w:r>
      <w:r>
        <w:tab/>
      </w:r>
      <w:r>
        <w:tab/>
      </w:r>
      <w:r>
        <w:tab/>
      </w:r>
      <w:r>
        <w:tab/>
      </w:r>
      <w:r>
        <w:tab/>
      </w:r>
      <w:r>
        <w:tab/>
      </w:r>
      <w:r w:rsidR="000E6DE8">
        <w:tab/>
      </w:r>
      <w:r w:rsidR="002A68C2">
        <w:t>16</w:t>
      </w:r>
    </w:p>
    <w:p w:rsidR="00112509" w:rsidRPr="00375D51" w:rsidRDefault="00112509" w:rsidP="00112509">
      <w:pPr>
        <w:numPr>
          <w:ilvl w:val="0"/>
          <w:numId w:val="0"/>
        </w:numPr>
        <w:ind w:left="720" w:hanging="360"/>
      </w:pPr>
    </w:p>
    <w:p w:rsidR="00681D2D" w:rsidRDefault="00112509" w:rsidP="00681D2D">
      <w:pPr>
        <w:numPr>
          <w:ilvl w:val="0"/>
          <w:numId w:val="0"/>
        </w:numPr>
        <w:ind w:left="360" w:right="26"/>
      </w:pPr>
      <w:r w:rsidRPr="00375D51">
        <w:t>School Commitment</w:t>
      </w:r>
      <w:r w:rsidRPr="00375D51">
        <w:tab/>
      </w:r>
      <w:r>
        <w:tab/>
      </w:r>
      <w:r>
        <w:tab/>
      </w:r>
      <w:r>
        <w:tab/>
      </w:r>
      <w:r>
        <w:tab/>
      </w:r>
      <w:r>
        <w:tab/>
      </w:r>
      <w:r>
        <w:tab/>
      </w:r>
      <w:r w:rsidR="00016A38">
        <w:tab/>
      </w:r>
      <w:r w:rsidR="00016A38">
        <w:tab/>
      </w:r>
      <w:r w:rsidR="000E6DE8">
        <w:tab/>
      </w:r>
      <w:r w:rsidR="00016A38">
        <w:t>1</w:t>
      </w:r>
      <w:r w:rsidR="00CB3697">
        <w:t>6</w:t>
      </w:r>
    </w:p>
    <w:p w:rsidR="00681D2D" w:rsidRDefault="00681D2D" w:rsidP="00681D2D">
      <w:pPr>
        <w:numPr>
          <w:ilvl w:val="0"/>
          <w:numId w:val="0"/>
        </w:numPr>
        <w:ind w:left="360" w:right="26"/>
        <w:rPr>
          <w:rFonts w:cs="Arial"/>
          <w:b/>
          <w:sz w:val="28"/>
          <w:szCs w:val="28"/>
        </w:rPr>
      </w:pPr>
    </w:p>
    <w:p w:rsidR="00681D2D" w:rsidRDefault="00BE684F" w:rsidP="00681D2D">
      <w:pPr>
        <w:numPr>
          <w:ilvl w:val="0"/>
          <w:numId w:val="0"/>
        </w:numPr>
        <w:ind w:left="1440"/>
      </w:pPr>
      <w:r w:rsidRPr="00375D51">
        <w:t>1.</w:t>
      </w:r>
      <w:r w:rsidRPr="00375D51">
        <w:tab/>
        <w:t>Safer Recruitment and Selection</w:t>
      </w:r>
      <w:r w:rsidR="00016A38">
        <w:tab/>
      </w:r>
      <w:r w:rsidR="00016A38">
        <w:tab/>
      </w:r>
      <w:r w:rsidR="00016A38">
        <w:tab/>
      </w:r>
      <w:r w:rsidR="00016A38">
        <w:tab/>
      </w:r>
      <w:r w:rsidR="00016A38">
        <w:tab/>
      </w:r>
      <w:r w:rsidR="000E6DE8">
        <w:tab/>
      </w:r>
      <w:r w:rsidR="00016A38">
        <w:t>1</w:t>
      </w:r>
      <w:r w:rsidR="00CB3697">
        <w:t>7</w:t>
      </w:r>
    </w:p>
    <w:p w:rsidR="00681D2D" w:rsidRDefault="00BE684F" w:rsidP="00681D2D">
      <w:pPr>
        <w:numPr>
          <w:ilvl w:val="0"/>
          <w:numId w:val="0"/>
        </w:numPr>
        <w:ind w:left="1440"/>
      </w:pPr>
      <w:r w:rsidRPr="00375D51">
        <w:t>2.</w:t>
      </w:r>
      <w:r w:rsidRPr="00375D51">
        <w:tab/>
        <w:t>Safe Practice</w:t>
      </w:r>
      <w:r w:rsidR="00016A38">
        <w:tab/>
      </w:r>
      <w:r w:rsidR="00016A38">
        <w:tab/>
      </w:r>
      <w:r w:rsidR="00016A38">
        <w:tab/>
      </w:r>
      <w:r w:rsidR="00016A38">
        <w:tab/>
      </w:r>
      <w:r w:rsidR="00016A38">
        <w:tab/>
      </w:r>
      <w:r w:rsidR="00016A38">
        <w:tab/>
      </w:r>
      <w:r w:rsidR="00016A38">
        <w:tab/>
      </w:r>
      <w:r w:rsidR="00016A38">
        <w:tab/>
      </w:r>
      <w:r w:rsidR="000E6DE8">
        <w:tab/>
      </w:r>
      <w:r w:rsidR="00016A38">
        <w:t>1</w:t>
      </w:r>
      <w:r w:rsidR="00CB3697">
        <w:t>7</w:t>
      </w:r>
    </w:p>
    <w:p w:rsidR="00681D2D" w:rsidRDefault="00BA3280" w:rsidP="00681D2D">
      <w:pPr>
        <w:numPr>
          <w:ilvl w:val="0"/>
          <w:numId w:val="0"/>
        </w:numPr>
        <w:ind w:left="1440"/>
      </w:pPr>
      <w:r>
        <w:t>3.</w:t>
      </w:r>
      <w:r>
        <w:tab/>
        <w:t>Safeguarding Information f</w:t>
      </w:r>
      <w:r w:rsidR="00BE684F" w:rsidRPr="00375D51">
        <w:t>or Pupils</w:t>
      </w:r>
      <w:r w:rsidR="00016A38">
        <w:tab/>
      </w:r>
      <w:r w:rsidR="00016A38">
        <w:tab/>
      </w:r>
      <w:r w:rsidR="00016A38">
        <w:tab/>
      </w:r>
      <w:r w:rsidR="00016A38">
        <w:tab/>
      </w:r>
      <w:r w:rsidR="000E6DE8">
        <w:tab/>
      </w:r>
      <w:r w:rsidR="00016A38">
        <w:t>1</w:t>
      </w:r>
      <w:r w:rsidR="00CB3697">
        <w:t>8</w:t>
      </w:r>
    </w:p>
    <w:p w:rsidR="00681D2D" w:rsidRDefault="00BE684F" w:rsidP="00681D2D">
      <w:pPr>
        <w:numPr>
          <w:ilvl w:val="0"/>
          <w:numId w:val="0"/>
        </w:numPr>
        <w:ind w:left="1440"/>
      </w:pPr>
      <w:r w:rsidRPr="00375D51">
        <w:t>4.</w:t>
      </w:r>
      <w:r w:rsidRPr="00375D51">
        <w:tab/>
        <w:t>Partnership with Parents</w:t>
      </w:r>
      <w:r w:rsidR="00016A38">
        <w:tab/>
      </w:r>
      <w:r w:rsidR="00016A38">
        <w:tab/>
      </w:r>
      <w:r w:rsidR="00016A38">
        <w:tab/>
      </w:r>
      <w:r w:rsidR="00016A38">
        <w:tab/>
      </w:r>
      <w:r w:rsidR="00016A38">
        <w:tab/>
      </w:r>
      <w:r w:rsidR="00016A38">
        <w:tab/>
      </w:r>
      <w:r w:rsidR="000E6DE8">
        <w:tab/>
      </w:r>
      <w:r w:rsidR="00016A38">
        <w:t>1</w:t>
      </w:r>
      <w:r w:rsidR="00E50BE2">
        <w:t>8</w:t>
      </w:r>
    </w:p>
    <w:p w:rsidR="00681D2D" w:rsidRDefault="00BE684F" w:rsidP="00681D2D">
      <w:pPr>
        <w:numPr>
          <w:ilvl w:val="0"/>
          <w:numId w:val="0"/>
        </w:numPr>
        <w:ind w:left="1440"/>
      </w:pPr>
      <w:r w:rsidRPr="00375D51">
        <w:t>5.</w:t>
      </w:r>
      <w:r w:rsidRPr="00375D51">
        <w:tab/>
        <w:t>Partnership with Others</w:t>
      </w:r>
      <w:r w:rsidR="00016A38">
        <w:tab/>
      </w:r>
      <w:r w:rsidR="00016A38">
        <w:tab/>
      </w:r>
      <w:r w:rsidR="00016A38">
        <w:tab/>
      </w:r>
      <w:r w:rsidR="00016A38">
        <w:tab/>
      </w:r>
      <w:r w:rsidR="00016A38">
        <w:tab/>
      </w:r>
      <w:r w:rsidR="00016A38">
        <w:tab/>
      </w:r>
      <w:r w:rsidR="000E6DE8">
        <w:tab/>
      </w:r>
      <w:r w:rsidR="00016A38">
        <w:t>1</w:t>
      </w:r>
      <w:r w:rsidR="00CB3697">
        <w:t>9</w:t>
      </w:r>
    </w:p>
    <w:p w:rsidR="00681D2D" w:rsidRDefault="00BE684F" w:rsidP="00681D2D">
      <w:pPr>
        <w:numPr>
          <w:ilvl w:val="0"/>
          <w:numId w:val="0"/>
        </w:numPr>
        <w:ind w:left="1440"/>
      </w:pPr>
      <w:r w:rsidRPr="00375D51">
        <w:t>6.</w:t>
      </w:r>
      <w:r w:rsidRPr="00375D51">
        <w:tab/>
      </w:r>
      <w:r w:rsidR="00123D0B" w:rsidRPr="00123D0B">
        <w:t>School Training and Staff Induction</w:t>
      </w:r>
      <w:r w:rsidR="00016A38">
        <w:tab/>
      </w:r>
      <w:r w:rsidR="00016A38">
        <w:tab/>
      </w:r>
      <w:r w:rsidR="00016A38">
        <w:tab/>
      </w:r>
      <w:r w:rsidR="00123D0B">
        <w:tab/>
      </w:r>
      <w:r w:rsidR="000E6DE8">
        <w:tab/>
      </w:r>
      <w:r w:rsidR="00016A38">
        <w:t>1</w:t>
      </w:r>
      <w:r w:rsidR="00CB3697">
        <w:t>9</w:t>
      </w:r>
    </w:p>
    <w:p w:rsidR="00681D2D" w:rsidRDefault="00BE684F" w:rsidP="00681D2D">
      <w:pPr>
        <w:numPr>
          <w:ilvl w:val="0"/>
          <w:numId w:val="0"/>
        </w:numPr>
        <w:ind w:left="1440"/>
      </w:pPr>
      <w:r w:rsidRPr="00375D51">
        <w:t>7.</w:t>
      </w:r>
      <w:r w:rsidRPr="00375D51">
        <w:tab/>
        <w:t>Support, Advice and Guidance for Staff</w:t>
      </w:r>
      <w:r w:rsidR="00016A38">
        <w:tab/>
      </w:r>
      <w:r w:rsidR="00016A38">
        <w:tab/>
      </w:r>
      <w:r w:rsidR="00016A38">
        <w:tab/>
      </w:r>
      <w:r w:rsidR="00016A38">
        <w:tab/>
      </w:r>
      <w:r w:rsidR="000E6DE8">
        <w:tab/>
      </w:r>
      <w:r w:rsidR="00446EB7">
        <w:t>19</w:t>
      </w:r>
    </w:p>
    <w:p w:rsidR="00E50BE2" w:rsidRDefault="00BE684F" w:rsidP="00681D2D">
      <w:pPr>
        <w:numPr>
          <w:ilvl w:val="0"/>
          <w:numId w:val="0"/>
        </w:numPr>
        <w:ind w:left="1440"/>
      </w:pPr>
      <w:r w:rsidRPr="00375D51">
        <w:t>8.</w:t>
      </w:r>
      <w:r w:rsidRPr="00375D51">
        <w:tab/>
      </w:r>
      <w:r w:rsidR="00BA3280">
        <w:t xml:space="preserve">Children Missing </w:t>
      </w:r>
      <w:r>
        <w:t>from Education</w:t>
      </w:r>
      <w:r w:rsidR="00016A38">
        <w:tab/>
      </w:r>
      <w:r w:rsidR="006925DA">
        <w:t xml:space="preserve">                                           </w:t>
      </w:r>
      <w:r w:rsidR="000E6DE8">
        <w:tab/>
      </w:r>
      <w:r w:rsidR="000E6DE8">
        <w:tab/>
      </w:r>
      <w:r w:rsidR="006925DA">
        <w:t>20</w:t>
      </w:r>
    </w:p>
    <w:p w:rsidR="00681D2D" w:rsidRDefault="00E50BE2" w:rsidP="00681D2D">
      <w:pPr>
        <w:numPr>
          <w:ilvl w:val="0"/>
          <w:numId w:val="0"/>
        </w:numPr>
        <w:ind w:left="1440"/>
      </w:pPr>
      <w:r>
        <w:t xml:space="preserve">9.        Confidentiality </w:t>
      </w:r>
      <w:r w:rsidR="00016A38">
        <w:tab/>
      </w:r>
      <w:r w:rsidR="00016A38">
        <w:tab/>
      </w:r>
      <w:r>
        <w:t xml:space="preserve">                                  </w:t>
      </w:r>
      <w:r w:rsidR="00016A38">
        <w:tab/>
      </w:r>
      <w:r w:rsidR="00016A38">
        <w:tab/>
      </w:r>
      <w:r w:rsidR="000E6DE8">
        <w:tab/>
      </w:r>
      <w:r w:rsidR="00CB3697">
        <w:t>20</w:t>
      </w:r>
    </w:p>
    <w:p w:rsidR="00681D2D" w:rsidRDefault="00E50BE2" w:rsidP="00681D2D">
      <w:pPr>
        <w:numPr>
          <w:ilvl w:val="0"/>
          <w:numId w:val="0"/>
        </w:numPr>
        <w:ind w:left="1440"/>
      </w:pPr>
      <w:r>
        <w:t>10.</w:t>
      </w:r>
      <w:r w:rsidR="00BE684F" w:rsidRPr="00375D51">
        <w:tab/>
        <w:t>Pupil Information</w:t>
      </w:r>
      <w:r w:rsidR="00016A38">
        <w:tab/>
      </w:r>
      <w:r w:rsidR="00016A38">
        <w:tab/>
      </w:r>
      <w:r w:rsidR="00016A38">
        <w:tab/>
      </w:r>
      <w:r w:rsidR="00016A38">
        <w:tab/>
      </w:r>
      <w:r w:rsidR="00016A38">
        <w:tab/>
      </w:r>
      <w:r w:rsidR="00016A38">
        <w:tab/>
      </w:r>
      <w:r w:rsidR="00016A38">
        <w:tab/>
      </w:r>
      <w:r w:rsidR="000E6DE8">
        <w:tab/>
      </w:r>
      <w:r w:rsidR="00CB3697">
        <w:t>2</w:t>
      </w:r>
      <w:r w:rsidR="00446EB7">
        <w:t>0</w:t>
      </w:r>
    </w:p>
    <w:p w:rsidR="00681D2D" w:rsidRDefault="00BE684F" w:rsidP="00681D2D">
      <w:pPr>
        <w:numPr>
          <w:ilvl w:val="0"/>
          <w:numId w:val="0"/>
        </w:numPr>
        <w:ind w:left="1440"/>
      </w:pPr>
      <w:r w:rsidRPr="00375D51">
        <w:t>1</w:t>
      </w:r>
      <w:r w:rsidR="00E50BE2">
        <w:t>1</w:t>
      </w:r>
      <w:r w:rsidRPr="00375D51">
        <w:t>.</w:t>
      </w:r>
      <w:r w:rsidRPr="00375D51">
        <w:tab/>
        <w:t>Roles and Responsibilities:</w:t>
      </w:r>
      <w:r w:rsidR="00016A38">
        <w:tab/>
      </w:r>
      <w:r w:rsidR="00016A38">
        <w:tab/>
      </w:r>
      <w:r w:rsidR="00016A38">
        <w:tab/>
      </w:r>
      <w:r w:rsidR="00016A38">
        <w:tab/>
      </w:r>
      <w:r w:rsidR="00016A38">
        <w:tab/>
      </w:r>
      <w:r w:rsidR="000E6DE8">
        <w:tab/>
      </w:r>
      <w:r w:rsidR="00CB3697">
        <w:t>21</w:t>
      </w:r>
    </w:p>
    <w:p w:rsidR="00681D2D" w:rsidRDefault="00BE684F" w:rsidP="00402736">
      <w:pPr>
        <w:numPr>
          <w:ilvl w:val="0"/>
          <w:numId w:val="26"/>
        </w:numPr>
      </w:pPr>
      <w:r w:rsidRPr="00375D51">
        <w:t>Governing Body</w:t>
      </w:r>
      <w:r w:rsidR="00016A38">
        <w:tab/>
      </w:r>
      <w:r w:rsidR="00016A38">
        <w:tab/>
      </w:r>
      <w:r w:rsidR="00016A38">
        <w:tab/>
      </w:r>
      <w:r w:rsidR="00016A38">
        <w:tab/>
      </w:r>
      <w:r w:rsidR="00016A38">
        <w:tab/>
      </w:r>
      <w:r w:rsidR="00016A38">
        <w:tab/>
      </w:r>
      <w:r w:rsidR="000E6DE8">
        <w:tab/>
      </w:r>
      <w:r w:rsidR="00CB3697">
        <w:t>21</w:t>
      </w:r>
    </w:p>
    <w:p w:rsidR="00681D2D" w:rsidRDefault="00BE684F" w:rsidP="00402736">
      <w:pPr>
        <w:numPr>
          <w:ilvl w:val="0"/>
          <w:numId w:val="26"/>
        </w:numPr>
      </w:pPr>
      <w:r w:rsidRPr="00375D51">
        <w:t>Headteacher</w:t>
      </w:r>
      <w:r w:rsidR="00016A38">
        <w:tab/>
      </w:r>
      <w:r w:rsidR="00016A38">
        <w:tab/>
      </w:r>
      <w:r w:rsidR="00016A38">
        <w:tab/>
      </w:r>
      <w:r w:rsidR="00016A38">
        <w:tab/>
      </w:r>
      <w:r w:rsidR="00016A38">
        <w:tab/>
      </w:r>
      <w:r w:rsidR="00016A38">
        <w:tab/>
      </w:r>
      <w:r w:rsidR="00016A38">
        <w:tab/>
      </w:r>
      <w:r w:rsidR="000E6DE8">
        <w:tab/>
      </w:r>
      <w:r w:rsidR="00CB3697">
        <w:t>22</w:t>
      </w:r>
    </w:p>
    <w:p w:rsidR="00681D2D" w:rsidRDefault="00D313A9" w:rsidP="008D611A">
      <w:pPr>
        <w:pStyle w:val="ListParagraph"/>
        <w:numPr>
          <w:ilvl w:val="0"/>
          <w:numId w:val="26"/>
        </w:numPr>
      </w:pPr>
      <w:r>
        <w:t>DS</w:t>
      </w:r>
      <w:r w:rsidR="00CB3697">
        <w:t xml:space="preserve">P      </w:t>
      </w:r>
      <w:r w:rsidR="00016A38">
        <w:tab/>
      </w:r>
      <w:r w:rsidR="00016A38">
        <w:tab/>
      </w:r>
      <w:r w:rsidR="00016A38">
        <w:tab/>
      </w:r>
      <w:r w:rsidR="008D76E5">
        <w:tab/>
      </w:r>
      <w:r w:rsidR="008D76E5">
        <w:tab/>
      </w:r>
      <w:r w:rsidR="008D76E5">
        <w:tab/>
      </w:r>
      <w:r w:rsidR="008D76E5">
        <w:tab/>
      </w:r>
      <w:r w:rsidR="000E6DE8">
        <w:tab/>
      </w:r>
      <w:r w:rsidR="00016A38">
        <w:t>2</w:t>
      </w:r>
      <w:r w:rsidR="00CB3697">
        <w:t>2</w:t>
      </w:r>
    </w:p>
    <w:p w:rsidR="00681D2D" w:rsidRDefault="00BE684F" w:rsidP="00402736">
      <w:pPr>
        <w:numPr>
          <w:ilvl w:val="0"/>
          <w:numId w:val="26"/>
        </w:numPr>
      </w:pPr>
      <w:r w:rsidRPr="00375D51">
        <w:t>All Staff and Volunteers</w:t>
      </w:r>
      <w:r w:rsidR="00016A38">
        <w:tab/>
      </w:r>
      <w:r w:rsidR="00016A38">
        <w:tab/>
      </w:r>
      <w:r w:rsidR="00016A38">
        <w:tab/>
      </w:r>
      <w:r w:rsidR="00016A38">
        <w:tab/>
      </w:r>
      <w:r w:rsidR="00016A38">
        <w:tab/>
      </w:r>
      <w:r w:rsidR="000E6DE8">
        <w:tab/>
      </w:r>
      <w:r w:rsidR="00016A38">
        <w:t>2</w:t>
      </w:r>
      <w:r w:rsidR="00CB3697">
        <w:t>3</w:t>
      </w:r>
    </w:p>
    <w:p w:rsidR="00BE684F" w:rsidRPr="00375D51" w:rsidRDefault="00BE684F" w:rsidP="00BE684F">
      <w:pPr>
        <w:numPr>
          <w:ilvl w:val="0"/>
          <w:numId w:val="0"/>
        </w:numPr>
        <w:ind w:left="360"/>
      </w:pPr>
    </w:p>
    <w:p w:rsidR="007612BC" w:rsidRDefault="00BE684F" w:rsidP="007612BC">
      <w:pPr>
        <w:numPr>
          <w:ilvl w:val="0"/>
          <w:numId w:val="0"/>
        </w:numPr>
        <w:ind w:left="1440" w:right="84"/>
        <w:jc w:val="left"/>
      </w:pPr>
      <w:r w:rsidRPr="00375D51">
        <w:t>Iden</w:t>
      </w:r>
      <w:r w:rsidR="00BA3280">
        <w:t xml:space="preserve">tifying Children </w:t>
      </w:r>
      <w:r w:rsidR="007612BC">
        <w:t>and Young People w</w:t>
      </w:r>
      <w:r w:rsidRPr="00375D51">
        <w:t xml:space="preserve">ho </w:t>
      </w:r>
      <w:r w:rsidR="007612BC">
        <w:t>may be</w:t>
      </w:r>
    </w:p>
    <w:p w:rsidR="00681D2D" w:rsidRDefault="00BE684F" w:rsidP="007612BC">
      <w:pPr>
        <w:numPr>
          <w:ilvl w:val="0"/>
          <w:numId w:val="0"/>
        </w:numPr>
        <w:ind w:left="1440" w:right="84"/>
        <w:jc w:val="left"/>
      </w:pPr>
      <w:r w:rsidRPr="00375D51">
        <w:t xml:space="preserve">suffering </w:t>
      </w:r>
      <w:r w:rsidR="007612BC">
        <w:t>significant Harm</w:t>
      </w:r>
      <w:r w:rsidR="007612BC">
        <w:tab/>
      </w:r>
      <w:r w:rsidR="007612BC">
        <w:tab/>
      </w:r>
      <w:r w:rsidR="007612BC">
        <w:tab/>
      </w:r>
      <w:r w:rsidR="007612BC">
        <w:tab/>
      </w:r>
      <w:r w:rsidR="007612BC">
        <w:tab/>
      </w:r>
      <w:r w:rsidR="007612BC">
        <w:tab/>
      </w:r>
      <w:r w:rsidR="007612BC">
        <w:tab/>
      </w:r>
      <w:r w:rsidR="000E6DE8">
        <w:tab/>
      </w:r>
      <w:r w:rsidR="00DB59DC">
        <w:t>2</w:t>
      </w:r>
      <w:r w:rsidR="00CB5652">
        <w:t>4</w:t>
      </w:r>
    </w:p>
    <w:p w:rsidR="00BE684F" w:rsidRPr="00375D51" w:rsidRDefault="00BE684F" w:rsidP="00BE684F">
      <w:pPr>
        <w:numPr>
          <w:ilvl w:val="0"/>
          <w:numId w:val="0"/>
        </w:numPr>
        <w:ind w:left="360" w:right="84"/>
      </w:pPr>
    </w:p>
    <w:p w:rsidR="00681D2D" w:rsidRDefault="00BE684F" w:rsidP="00681D2D">
      <w:pPr>
        <w:numPr>
          <w:ilvl w:val="0"/>
          <w:numId w:val="0"/>
        </w:numPr>
        <w:ind w:left="1440" w:right="84"/>
      </w:pPr>
      <w:r w:rsidRPr="00375D51">
        <w:t>Taking</w:t>
      </w:r>
      <w:r w:rsidR="00BA3280">
        <w:t xml:space="preserve"> Action to </w:t>
      </w:r>
      <w:r w:rsidR="001E4955">
        <w:t>ensure</w:t>
      </w:r>
      <w:r w:rsidR="00BA3280">
        <w:t xml:space="preserve"> that Children </w:t>
      </w:r>
      <w:r w:rsidRPr="00375D51">
        <w:t xml:space="preserve">are Safe at </w:t>
      </w:r>
      <w:r w:rsidR="00DB59DC">
        <w:tab/>
      </w:r>
      <w:r w:rsidR="00DB59DC">
        <w:tab/>
      </w:r>
      <w:r w:rsidR="00DB59DC">
        <w:tab/>
      </w:r>
      <w:r w:rsidR="000E6DE8">
        <w:tab/>
      </w:r>
      <w:r w:rsidR="00DB59DC">
        <w:t>2</w:t>
      </w:r>
      <w:r w:rsidR="00CB5652">
        <w:t>6</w:t>
      </w:r>
    </w:p>
    <w:p w:rsidR="00681D2D" w:rsidRDefault="00BE684F" w:rsidP="00681D2D">
      <w:pPr>
        <w:numPr>
          <w:ilvl w:val="0"/>
          <w:numId w:val="0"/>
        </w:numPr>
        <w:ind w:left="1440" w:right="84"/>
      </w:pPr>
      <w:r w:rsidRPr="00375D51">
        <w:t>School and at Home</w:t>
      </w:r>
    </w:p>
    <w:p w:rsidR="00E50BE2" w:rsidRDefault="00446EB7" w:rsidP="00681D2D">
      <w:pPr>
        <w:numPr>
          <w:ilvl w:val="0"/>
          <w:numId w:val="0"/>
        </w:numPr>
        <w:ind w:left="1440" w:right="84"/>
      </w:pPr>
      <w:r>
        <w:t xml:space="preserve">          Supporting the Pupil at Risk</w:t>
      </w:r>
      <w:r>
        <w:tab/>
      </w:r>
      <w:r>
        <w:tab/>
      </w:r>
      <w:r>
        <w:tab/>
      </w:r>
      <w:r>
        <w:tab/>
      </w:r>
      <w:r>
        <w:tab/>
      </w:r>
      <w:r w:rsidR="000E6DE8">
        <w:tab/>
      </w:r>
      <w:r>
        <w:t>2</w:t>
      </w:r>
      <w:r w:rsidR="00CB5652">
        <w:t>7</w:t>
      </w:r>
    </w:p>
    <w:p w:rsidR="000E6DE8" w:rsidRDefault="000E6DE8" w:rsidP="00681D2D">
      <w:pPr>
        <w:numPr>
          <w:ilvl w:val="0"/>
          <w:numId w:val="0"/>
        </w:numPr>
        <w:ind w:left="1440" w:right="84"/>
      </w:pPr>
      <w:r>
        <w:tab/>
        <w:t>Violence Against Women, Domestic Abuse and Sexual Violence</w:t>
      </w:r>
      <w:r>
        <w:tab/>
        <w:t>28</w:t>
      </w:r>
    </w:p>
    <w:p w:rsidR="000E6DE8" w:rsidRDefault="000E6DE8" w:rsidP="00681D2D">
      <w:pPr>
        <w:numPr>
          <w:ilvl w:val="0"/>
          <w:numId w:val="0"/>
        </w:numPr>
        <w:ind w:left="1440" w:right="84"/>
      </w:pPr>
      <w:r>
        <w:tab/>
        <w:t>(VAWDASV)</w:t>
      </w:r>
    </w:p>
    <w:p w:rsidR="000E6DE8" w:rsidRDefault="000E6DE8" w:rsidP="000E6DE8">
      <w:pPr>
        <w:numPr>
          <w:ilvl w:val="0"/>
          <w:numId w:val="0"/>
        </w:numPr>
        <w:ind w:left="1440" w:right="84" w:firstLine="720"/>
      </w:pPr>
      <w:r>
        <w:lastRenderedPageBreak/>
        <w:t xml:space="preserve">Safeguarding pupils who are vulnerable to </w:t>
      </w:r>
      <w:r>
        <w:tab/>
      </w:r>
      <w:r>
        <w:tab/>
      </w:r>
      <w:r>
        <w:tab/>
      </w:r>
      <w:r>
        <w:tab/>
        <w:t>28</w:t>
      </w:r>
    </w:p>
    <w:p w:rsidR="000E6DE8" w:rsidRDefault="000E6DE8" w:rsidP="000E6DE8">
      <w:pPr>
        <w:numPr>
          <w:ilvl w:val="0"/>
          <w:numId w:val="0"/>
        </w:numPr>
        <w:ind w:left="1440" w:right="84" w:firstLine="720"/>
      </w:pPr>
      <w:r>
        <w:t>Extremism – the Prevent Duty</w:t>
      </w:r>
    </w:p>
    <w:p w:rsidR="00DC2B85" w:rsidRDefault="00DC2B85" w:rsidP="000E6DE8">
      <w:pPr>
        <w:numPr>
          <w:ilvl w:val="0"/>
          <w:numId w:val="0"/>
        </w:numPr>
        <w:ind w:left="1440" w:right="84" w:firstLine="720"/>
      </w:pPr>
      <w:r>
        <w:t>Female Genital Mutilation (FGM) Mandatory</w:t>
      </w:r>
      <w:r>
        <w:tab/>
      </w:r>
      <w:r>
        <w:tab/>
      </w:r>
      <w:r>
        <w:tab/>
      </w:r>
      <w:r>
        <w:tab/>
        <w:t>29</w:t>
      </w:r>
    </w:p>
    <w:p w:rsidR="00DC2B85" w:rsidRDefault="00DC2B85" w:rsidP="000E6DE8">
      <w:pPr>
        <w:numPr>
          <w:ilvl w:val="0"/>
          <w:numId w:val="0"/>
        </w:numPr>
        <w:ind w:left="1440" w:right="84" w:firstLine="720"/>
      </w:pPr>
      <w:r>
        <w:t>Reporting Duty</w:t>
      </w:r>
      <w:r>
        <w:tab/>
      </w:r>
      <w:r>
        <w:tab/>
      </w:r>
      <w:r>
        <w:tab/>
      </w:r>
      <w:r>
        <w:tab/>
      </w:r>
      <w:r>
        <w:tab/>
      </w:r>
      <w:r>
        <w:tab/>
      </w:r>
      <w:r>
        <w:tab/>
      </w:r>
      <w:r>
        <w:tab/>
      </w:r>
    </w:p>
    <w:p w:rsidR="00681D2D" w:rsidRDefault="00E50BE2" w:rsidP="00681D2D">
      <w:pPr>
        <w:numPr>
          <w:ilvl w:val="0"/>
          <w:numId w:val="0"/>
        </w:numPr>
        <w:ind w:left="1440" w:right="84"/>
      </w:pPr>
      <w:r>
        <w:t xml:space="preserve">          Children with Additional Learning Needs                                  </w:t>
      </w:r>
      <w:r w:rsidR="000E6DE8">
        <w:tab/>
      </w:r>
      <w:r>
        <w:t>2</w:t>
      </w:r>
      <w:r w:rsidR="00AB5127">
        <w:t>9</w:t>
      </w:r>
    </w:p>
    <w:p w:rsidR="00681D2D" w:rsidRDefault="00E50BE2" w:rsidP="00681D2D">
      <w:pPr>
        <w:numPr>
          <w:ilvl w:val="0"/>
          <w:numId w:val="0"/>
        </w:numPr>
        <w:ind w:left="1440" w:right="84"/>
      </w:pPr>
      <w:r>
        <w:t xml:space="preserve">          </w:t>
      </w:r>
      <w:r w:rsidR="00BE684F" w:rsidRPr="00375D51">
        <w:t xml:space="preserve">Staff </w:t>
      </w:r>
      <w:r w:rsidR="00446EB7">
        <w:t>Must</w:t>
      </w:r>
      <w:r w:rsidR="005E2A79">
        <w:t xml:space="preserve"> I</w:t>
      </w:r>
      <w:r w:rsidR="00BA3280">
        <w:t>mmediately R</w:t>
      </w:r>
      <w:r w:rsidR="00BE684F" w:rsidRPr="00375D51">
        <w:t>eport</w:t>
      </w:r>
      <w:r w:rsidR="00DB59DC">
        <w:tab/>
      </w:r>
      <w:r w:rsidR="00DB59DC">
        <w:tab/>
      </w:r>
      <w:r w:rsidR="00DB59DC">
        <w:tab/>
      </w:r>
      <w:r w:rsidR="00DB59DC">
        <w:tab/>
      </w:r>
      <w:r w:rsidR="00DB59DC">
        <w:tab/>
      </w:r>
      <w:r w:rsidR="000E6DE8">
        <w:tab/>
      </w:r>
      <w:r w:rsidR="00DB59DC">
        <w:t>2</w:t>
      </w:r>
      <w:r w:rsidR="00CB3697">
        <w:t>9</w:t>
      </w:r>
    </w:p>
    <w:p w:rsidR="00681D2D" w:rsidRDefault="00BE684F" w:rsidP="00681D2D">
      <w:pPr>
        <w:numPr>
          <w:ilvl w:val="0"/>
          <w:numId w:val="0"/>
        </w:numPr>
        <w:ind w:left="1440" w:right="84"/>
      </w:pPr>
      <w:r w:rsidRPr="00375D51">
        <w:t xml:space="preserve">    </w:t>
      </w:r>
      <w:r w:rsidR="00E50BE2">
        <w:t xml:space="preserve">     </w:t>
      </w:r>
      <w:r w:rsidRPr="00375D51">
        <w:t xml:space="preserve"> Responding to Disclosure</w:t>
      </w:r>
      <w:r w:rsidR="00DB59DC">
        <w:tab/>
      </w:r>
      <w:r w:rsidR="00DB59DC">
        <w:tab/>
      </w:r>
      <w:r w:rsidR="00DB59DC">
        <w:tab/>
      </w:r>
      <w:r w:rsidR="00DB59DC">
        <w:tab/>
      </w:r>
      <w:r w:rsidR="00DB59DC">
        <w:tab/>
      </w:r>
      <w:r w:rsidR="00DB59DC">
        <w:tab/>
      </w:r>
      <w:r w:rsidR="000E6DE8">
        <w:tab/>
      </w:r>
      <w:r w:rsidR="009E5732">
        <w:t>30</w:t>
      </w:r>
    </w:p>
    <w:p w:rsidR="00681D2D" w:rsidRDefault="00BE684F" w:rsidP="00681D2D">
      <w:pPr>
        <w:numPr>
          <w:ilvl w:val="0"/>
          <w:numId w:val="0"/>
        </w:numPr>
        <w:ind w:left="1440" w:right="84"/>
      </w:pPr>
      <w:r w:rsidRPr="00375D51">
        <w:t xml:space="preserve"> </w:t>
      </w:r>
      <w:r w:rsidR="00E50BE2">
        <w:t xml:space="preserve"> </w:t>
      </w:r>
      <w:r w:rsidRPr="00375D51">
        <w:t xml:space="preserve">    </w:t>
      </w:r>
      <w:r w:rsidR="00E50BE2">
        <w:t>A</w:t>
      </w:r>
      <w:r w:rsidRPr="00375D51">
        <w:t xml:space="preserve">ction by </w:t>
      </w:r>
      <w:r w:rsidR="00D313A9">
        <w:t>DS</w:t>
      </w:r>
      <w:r w:rsidR="00CB3697">
        <w:t xml:space="preserve">P           </w:t>
      </w:r>
      <w:r w:rsidR="00DB59DC">
        <w:tab/>
      </w:r>
      <w:r w:rsidR="00DB59DC">
        <w:tab/>
      </w:r>
      <w:r w:rsidR="00DB59DC">
        <w:tab/>
      </w:r>
      <w:r w:rsidR="008D76E5">
        <w:tab/>
      </w:r>
      <w:r w:rsidR="008D76E5">
        <w:tab/>
      </w:r>
      <w:r w:rsidR="00E50BE2">
        <w:t xml:space="preserve">            </w:t>
      </w:r>
      <w:r w:rsidR="008D76E5">
        <w:tab/>
      </w:r>
      <w:r w:rsidR="000E6DE8">
        <w:tab/>
      </w:r>
      <w:r w:rsidR="00446EB7">
        <w:t>3</w:t>
      </w:r>
      <w:r w:rsidR="00CB5652">
        <w:t>0</w:t>
      </w:r>
      <w:r w:rsidR="000604AA">
        <w:tab/>
      </w:r>
    </w:p>
    <w:p w:rsidR="00681D2D" w:rsidRDefault="00BE684F" w:rsidP="00681D2D">
      <w:pPr>
        <w:numPr>
          <w:ilvl w:val="0"/>
          <w:numId w:val="0"/>
        </w:numPr>
        <w:ind w:left="1440" w:right="84"/>
      </w:pPr>
      <w:r w:rsidRPr="00375D51">
        <w:t xml:space="preserve">   </w:t>
      </w:r>
      <w:r w:rsidR="00E50BE2">
        <w:t xml:space="preserve"> </w:t>
      </w:r>
      <w:r w:rsidRPr="00375D51">
        <w:t xml:space="preserve">  Action following a Child Protection referral</w:t>
      </w:r>
      <w:r w:rsidR="00DB59DC">
        <w:tab/>
      </w:r>
      <w:r w:rsidR="00DB59DC">
        <w:tab/>
      </w:r>
      <w:r w:rsidR="00E50BE2">
        <w:t xml:space="preserve">           </w:t>
      </w:r>
      <w:r w:rsidR="00DB59DC">
        <w:tab/>
      </w:r>
      <w:r w:rsidR="000E6DE8">
        <w:tab/>
      </w:r>
      <w:r w:rsidR="00CB3697">
        <w:t>3</w:t>
      </w:r>
      <w:r w:rsidR="00B505DA">
        <w:t>1</w:t>
      </w:r>
    </w:p>
    <w:p w:rsidR="00681D2D" w:rsidRDefault="00BE684F" w:rsidP="00681D2D">
      <w:pPr>
        <w:numPr>
          <w:ilvl w:val="0"/>
          <w:numId w:val="0"/>
        </w:numPr>
        <w:ind w:left="1440" w:right="84"/>
      </w:pPr>
      <w:r w:rsidRPr="00375D51">
        <w:t xml:space="preserve">   </w:t>
      </w:r>
      <w:r w:rsidR="00E50BE2">
        <w:t xml:space="preserve"> </w:t>
      </w:r>
      <w:r w:rsidRPr="00375D51">
        <w:t xml:space="preserve">  Recording and Monitoring</w:t>
      </w:r>
      <w:r w:rsidR="00DB59DC">
        <w:tab/>
      </w:r>
      <w:r w:rsidR="00DB59DC">
        <w:tab/>
      </w:r>
      <w:r w:rsidR="00DB59DC">
        <w:tab/>
      </w:r>
      <w:r w:rsidR="00DB59DC">
        <w:tab/>
      </w:r>
      <w:r w:rsidR="00DB59DC">
        <w:tab/>
      </w:r>
      <w:r w:rsidR="00DB59DC">
        <w:tab/>
      </w:r>
      <w:r w:rsidR="000E6DE8">
        <w:tab/>
      </w:r>
      <w:r w:rsidR="00CB3697">
        <w:t>3</w:t>
      </w:r>
      <w:r w:rsidR="00B505DA">
        <w:t>2</w:t>
      </w:r>
    </w:p>
    <w:p w:rsidR="00681D2D" w:rsidRDefault="00BE684F" w:rsidP="00681D2D">
      <w:pPr>
        <w:numPr>
          <w:ilvl w:val="0"/>
          <w:numId w:val="0"/>
        </w:numPr>
        <w:ind w:left="1440" w:right="84"/>
      </w:pPr>
      <w:r w:rsidRPr="00375D51">
        <w:t xml:space="preserve"> </w:t>
      </w:r>
      <w:r w:rsidR="00E50BE2">
        <w:t xml:space="preserve">    </w:t>
      </w:r>
      <w:r w:rsidRPr="00375D51">
        <w:t xml:space="preserve"> Supporting the Child and Partnership with Parents</w:t>
      </w:r>
      <w:r w:rsidR="00DB59DC">
        <w:tab/>
      </w:r>
      <w:r w:rsidR="00DB59DC">
        <w:tab/>
      </w:r>
      <w:r w:rsidR="00E50BE2">
        <w:t xml:space="preserve">           </w:t>
      </w:r>
      <w:r w:rsidR="000E6DE8">
        <w:tab/>
      </w:r>
      <w:r w:rsidR="00CB3697">
        <w:t>3</w:t>
      </w:r>
      <w:r w:rsidR="001C649F">
        <w:t>2</w:t>
      </w:r>
    </w:p>
    <w:p w:rsidR="00681D2D" w:rsidRDefault="00681D2D" w:rsidP="00681D2D">
      <w:pPr>
        <w:numPr>
          <w:ilvl w:val="0"/>
          <w:numId w:val="0"/>
        </w:numPr>
        <w:ind w:left="1440" w:right="84"/>
      </w:pPr>
    </w:p>
    <w:p w:rsidR="00681D2D" w:rsidRPr="00D33BFD" w:rsidRDefault="00681D2D" w:rsidP="00681D2D">
      <w:pPr>
        <w:numPr>
          <w:ilvl w:val="0"/>
          <w:numId w:val="0"/>
        </w:numPr>
        <w:ind w:left="360" w:right="84"/>
      </w:pPr>
      <w:r w:rsidRPr="00D33BFD">
        <w:t xml:space="preserve">Allegations regarding person(s) working in </w:t>
      </w:r>
      <w:r w:rsidR="000604AA" w:rsidRPr="00D33BFD">
        <w:tab/>
      </w:r>
      <w:r w:rsidR="000604AA" w:rsidRPr="00D33BFD">
        <w:tab/>
      </w:r>
      <w:r w:rsidR="000604AA" w:rsidRPr="00D33BFD">
        <w:tab/>
      </w:r>
      <w:r w:rsidR="00DB59DC" w:rsidRPr="00D33BFD">
        <w:tab/>
      </w:r>
      <w:r w:rsidR="00904CCC">
        <w:t xml:space="preserve">                     </w:t>
      </w:r>
      <w:r w:rsidR="00D40956">
        <w:t xml:space="preserve"> </w:t>
      </w:r>
      <w:r w:rsidR="000E6DE8">
        <w:tab/>
      </w:r>
      <w:r w:rsidR="00CB3697" w:rsidRPr="00D33BFD">
        <w:t>3</w:t>
      </w:r>
      <w:r w:rsidR="00CB5652">
        <w:t>2</w:t>
      </w:r>
    </w:p>
    <w:p w:rsidR="00681D2D" w:rsidRPr="00D33BFD" w:rsidRDefault="00681D2D" w:rsidP="00681D2D">
      <w:pPr>
        <w:numPr>
          <w:ilvl w:val="0"/>
          <w:numId w:val="0"/>
        </w:numPr>
        <w:ind w:left="360" w:right="84"/>
      </w:pPr>
      <w:r w:rsidRPr="00D33BFD">
        <w:t>or on behalf of school (including volunteers)</w:t>
      </w:r>
    </w:p>
    <w:p w:rsidR="00CB3697" w:rsidRDefault="00CB3697" w:rsidP="00681D2D">
      <w:pPr>
        <w:numPr>
          <w:ilvl w:val="0"/>
          <w:numId w:val="0"/>
        </w:numPr>
        <w:ind w:left="360" w:right="84"/>
        <w:rPr>
          <w:b/>
          <w:sz w:val="28"/>
          <w:szCs w:val="32"/>
        </w:rPr>
      </w:pPr>
    </w:p>
    <w:p w:rsidR="00CB3697" w:rsidRPr="00681D2D" w:rsidRDefault="00CB3697" w:rsidP="00681D2D">
      <w:pPr>
        <w:numPr>
          <w:ilvl w:val="0"/>
          <w:numId w:val="0"/>
        </w:numPr>
        <w:ind w:left="360" w:right="84"/>
        <w:rPr>
          <w:sz w:val="22"/>
        </w:rPr>
      </w:pPr>
      <w:r w:rsidRPr="00D33BFD">
        <w:t>Safeguarding Responsibilities in Specific Circumstances</w:t>
      </w:r>
      <w:r>
        <w:rPr>
          <w:b/>
          <w:sz w:val="28"/>
          <w:szCs w:val="32"/>
        </w:rPr>
        <w:t xml:space="preserve">    </w:t>
      </w:r>
      <w:r w:rsidR="00904CCC">
        <w:rPr>
          <w:b/>
          <w:sz w:val="28"/>
          <w:szCs w:val="32"/>
        </w:rPr>
        <w:t xml:space="preserve">                        </w:t>
      </w:r>
      <w:r>
        <w:rPr>
          <w:b/>
          <w:sz w:val="28"/>
          <w:szCs w:val="32"/>
        </w:rPr>
        <w:t xml:space="preserve"> </w:t>
      </w:r>
      <w:r w:rsidR="00D40956">
        <w:rPr>
          <w:b/>
          <w:sz w:val="28"/>
          <w:szCs w:val="32"/>
        </w:rPr>
        <w:t xml:space="preserve"> </w:t>
      </w:r>
      <w:r w:rsidR="000E6DE8">
        <w:rPr>
          <w:b/>
          <w:sz w:val="28"/>
          <w:szCs w:val="32"/>
        </w:rPr>
        <w:tab/>
      </w:r>
      <w:r w:rsidRPr="00D33BFD">
        <w:t>3</w:t>
      </w:r>
      <w:r w:rsidR="00B505DA">
        <w:t>4</w:t>
      </w:r>
    </w:p>
    <w:p w:rsidR="00BE684F" w:rsidRPr="00375D51" w:rsidRDefault="00BE684F" w:rsidP="00BE684F">
      <w:pPr>
        <w:numPr>
          <w:ilvl w:val="0"/>
          <w:numId w:val="0"/>
        </w:numPr>
        <w:ind w:left="360"/>
      </w:pPr>
    </w:p>
    <w:p w:rsidR="00BE684F" w:rsidRPr="00D33BFD" w:rsidRDefault="00681D2D" w:rsidP="00BE684F">
      <w:pPr>
        <w:numPr>
          <w:ilvl w:val="0"/>
          <w:numId w:val="0"/>
        </w:numPr>
        <w:ind w:left="360"/>
      </w:pPr>
      <w:r w:rsidRPr="00D33BFD">
        <w:t>References</w:t>
      </w:r>
      <w:r w:rsidRPr="00D33BFD">
        <w:tab/>
      </w:r>
      <w:r w:rsidRPr="00D33BFD">
        <w:tab/>
      </w:r>
      <w:r w:rsidRPr="00D33BFD">
        <w:tab/>
      </w:r>
      <w:r w:rsidRPr="00D33BFD">
        <w:tab/>
      </w:r>
      <w:r w:rsidRPr="00D33BFD">
        <w:tab/>
      </w:r>
      <w:r w:rsidRPr="00D33BFD">
        <w:tab/>
      </w:r>
      <w:r w:rsidRPr="00D33BFD">
        <w:tab/>
      </w:r>
      <w:r w:rsidRPr="00D33BFD">
        <w:tab/>
      </w:r>
      <w:r w:rsidR="00DB59DC" w:rsidRPr="00D33BFD">
        <w:tab/>
      </w:r>
      <w:r w:rsidR="00DB59DC" w:rsidRPr="00D33BFD">
        <w:tab/>
      </w:r>
      <w:r w:rsidR="000E6DE8">
        <w:tab/>
      </w:r>
      <w:r w:rsidR="00CB3697" w:rsidRPr="00D33BFD">
        <w:t>3</w:t>
      </w:r>
      <w:r w:rsidR="00B505DA">
        <w:t>4</w:t>
      </w:r>
    </w:p>
    <w:p w:rsidR="00681D2D" w:rsidRPr="00D33BFD" w:rsidRDefault="00681D2D" w:rsidP="00681D2D">
      <w:pPr>
        <w:numPr>
          <w:ilvl w:val="0"/>
          <w:numId w:val="0"/>
        </w:numPr>
        <w:ind w:left="360" w:right="26"/>
        <w:rPr>
          <w:rFonts w:cs="Arial"/>
        </w:rPr>
      </w:pPr>
    </w:p>
    <w:p w:rsidR="00681D2D" w:rsidRPr="00D33BFD" w:rsidRDefault="00681D2D" w:rsidP="00681D2D">
      <w:pPr>
        <w:numPr>
          <w:ilvl w:val="0"/>
          <w:numId w:val="0"/>
        </w:numPr>
        <w:ind w:left="360" w:right="26"/>
        <w:rPr>
          <w:rFonts w:cs="Arial"/>
        </w:rPr>
      </w:pPr>
    </w:p>
    <w:p w:rsidR="00BE684F" w:rsidRPr="00D33BFD" w:rsidRDefault="00BE684F" w:rsidP="00BE684F">
      <w:pPr>
        <w:numPr>
          <w:ilvl w:val="0"/>
          <w:numId w:val="0"/>
        </w:numPr>
        <w:ind w:left="360" w:right="26"/>
        <w:rPr>
          <w:rFonts w:cs="Arial"/>
        </w:rPr>
      </w:pPr>
      <w:r w:rsidRPr="00D33BFD">
        <w:rPr>
          <w:rFonts w:cs="Arial"/>
        </w:rPr>
        <w:t>Appendices</w:t>
      </w:r>
    </w:p>
    <w:p w:rsidR="00681D2D" w:rsidRDefault="00681D2D" w:rsidP="00681D2D">
      <w:pPr>
        <w:numPr>
          <w:ilvl w:val="0"/>
          <w:numId w:val="0"/>
        </w:numPr>
        <w:ind w:left="360" w:right="26"/>
        <w:rPr>
          <w:rFonts w:cs="Arial"/>
          <w:b/>
          <w:sz w:val="28"/>
          <w:szCs w:val="28"/>
        </w:rPr>
      </w:pPr>
    </w:p>
    <w:p w:rsidR="00681D2D" w:rsidRPr="00172E9C" w:rsidRDefault="00E5128C" w:rsidP="00402736">
      <w:pPr>
        <w:numPr>
          <w:ilvl w:val="0"/>
          <w:numId w:val="29"/>
        </w:numPr>
        <w:ind w:right="26"/>
        <w:rPr>
          <w:rFonts w:cs="Arial"/>
          <w:color w:val="000000" w:themeColor="text1"/>
        </w:rPr>
      </w:pPr>
      <w:r w:rsidRPr="00172E9C">
        <w:rPr>
          <w:rFonts w:cs="Arial"/>
          <w:color w:val="000000" w:themeColor="text1"/>
        </w:rPr>
        <w:t>Legislative Framework</w:t>
      </w:r>
      <w:r w:rsidRPr="00172E9C">
        <w:rPr>
          <w:rFonts w:cs="Arial"/>
          <w:b/>
          <w:color w:val="000000" w:themeColor="text1"/>
          <w:sz w:val="28"/>
          <w:szCs w:val="28"/>
        </w:rPr>
        <w:t xml:space="preserve"> </w:t>
      </w:r>
      <w:r w:rsidR="00DB59DC" w:rsidRPr="00172E9C">
        <w:rPr>
          <w:rFonts w:cs="Arial"/>
          <w:b/>
          <w:color w:val="000000" w:themeColor="text1"/>
          <w:sz w:val="28"/>
          <w:szCs w:val="28"/>
        </w:rPr>
        <w:tab/>
      </w:r>
      <w:r w:rsidR="00DB59DC" w:rsidRPr="00172E9C">
        <w:rPr>
          <w:rFonts w:cs="Arial"/>
          <w:b/>
          <w:color w:val="000000" w:themeColor="text1"/>
          <w:sz w:val="28"/>
          <w:szCs w:val="28"/>
        </w:rPr>
        <w:tab/>
      </w:r>
      <w:r w:rsidR="00DB59DC" w:rsidRPr="00172E9C">
        <w:rPr>
          <w:rFonts w:cs="Arial"/>
          <w:b/>
          <w:color w:val="000000" w:themeColor="text1"/>
          <w:sz w:val="28"/>
          <w:szCs w:val="28"/>
        </w:rPr>
        <w:tab/>
      </w:r>
      <w:r w:rsidR="00DB59DC" w:rsidRPr="00172E9C">
        <w:rPr>
          <w:rFonts w:cs="Arial"/>
          <w:b/>
          <w:color w:val="000000" w:themeColor="text1"/>
          <w:sz w:val="28"/>
          <w:szCs w:val="28"/>
        </w:rPr>
        <w:tab/>
      </w:r>
      <w:r w:rsidR="00DB59DC" w:rsidRPr="00172E9C">
        <w:rPr>
          <w:rFonts w:cs="Arial"/>
          <w:b/>
          <w:color w:val="000000" w:themeColor="text1"/>
          <w:sz w:val="28"/>
          <w:szCs w:val="28"/>
        </w:rPr>
        <w:tab/>
      </w:r>
      <w:r w:rsidR="00DB59DC" w:rsidRPr="00172E9C">
        <w:rPr>
          <w:rFonts w:cs="Arial"/>
          <w:b/>
          <w:color w:val="000000" w:themeColor="text1"/>
          <w:sz w:val="28"/>
          <w:szCs w:val="28"/>
        </w:rPr>
        <w:tab/>
      </w:r>
      <w:r w:rsidR="00904CCC" w:rsidRPr="00172E9C">
        <w:rPr>
          <w:rFonts w:cs="Arial"/>
          <w:b/>
          <w:color w:val="000000" w:themeColor="text1"/>
          <w:sz w:val="28"/>
          <w:szCs w:val="28"/>
        </w:rPr>
        <w:t xml:space="preserve">   </w:t>
      </w:r>
      <w:r w:rsidR="00DB59DC" w:rsidRPr="00172E9C">
        <w:rPr>
          <w:rFonts w:cs="Arial"/>
          <w:b/>
          <w:color w:val="000000" w:themeColor="text1"/>
          <w:sz w:val="28"/>
          <w:szCs w:val="28"/>
        </w:rPr>
        <w:tab/>
      </w:r>
      <w:r w:rsidR="00904CCC" w:rsidRPr="00172E9C">
        <w:rPr>
          <w:rFonts w:cs="Arial"/>
          <w:b/>
          <w:color w:val="000000" w:themeColor="text1"/>
          <w:sz w:val="28"/>
          <w:szCs w:val="28"/>
        </w:rPr>
        <w:t xml:space="preserve">         </w:t>
      </w:r>
      <w:r w:rsidR="000E6DE8" w:rsidRPr="00172E9C">
        <w:rPr>
          <w:rFonts w:cs="Arial"/>
          <w:b/>
          <w:color w:val="000000" w:themeColor="text1"/>
          <w:sz w:val="28"/>
          <w:szCs w:val="28"/>
        </w:rPr>
        <w:tab/>
      </w:r>
      <w:r w:rsidR="000E6DE8" w:rsidRPr="00172E9C">
        <w:rPr>
          <w:rFonts w:cs="Arial"/>
          <w:b/>
          <w:color w:val="000000" w:themeColor="text1"/>
          <w:sz w:val="28"/>
          <w:szCs w:val="28"/>
        </w:rPr>
        <w:tab/>
      </w:r>
      <w:r w:rsidR="00DB59DC" w:rsidRPr="00172E9C">
        <w:rPr>
          <w:rFonts w:cs="Arial"/>
          <w:color w:val="000000" w:themeColor="text1"/>
        </w:rPr>
        <w:t>3</w:t>
      </w:r>
      <w:r w:rsidR="00B505DA">
        <w:rPr>
          <w:rFonts w:cs="Arial"/>
          <w:color w:val="000000" w:themeColor="text1"/>
        </w:rPr>
        <w:t>6</w:t>
      </w:r>
    </w:p>
    <w:p w:rsidR="00681D2D" w:rsidRPr="00172E9C" w:rsidRDefault="00DB59DC" w:rsidP="00402736">
      <w:pPr>
        <w:numPr>
          <w:ilvl w:val="0"/>
          <w:numId w:val="29"/>
        </w:numPr>
        <w:ind w:left="426" w:right="26" w:hanging="66"/>
        <w:rPr>
          <w:rFonts w:cs="Arial"/>
          <w:color w:val="000000" w:themeColor="text1"/>
        </w:rPr>
      </w:pPr>
      <w:r w:rsidRPr="00172E9C">
        <w:rPr>
          <w:rFonts w:cs="Arial"/>
          <w:color w:val="000000" w:themeColor="text1"/>
        </w:rPr>
        <w:t>Categories of Abuse</w:t>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Pr="00172E9C">
        <w:rPr>
          <w:rFonts w:cs="Arial"/>
          <w:color w:val="000000" w:themeColor="text1"/>
        </w:rPr>
        <w:tab/>
      </w:r>
      <w:r w:rsidR="000E6DE8" w:rsidRPr="00172E9C">
        <w:rPr>
          <w:rFonts w:cs="Arial"/>
          <w:color w:val="000000" w:themeColor="text1"/>
        </w:rPr>
        <w:tab/>
      </w:r>
      <w:r w:rsidR="00B505DA">
        <w:rPr>
          <w:rFonts w:cs="Arial"/>
          <w:color w:val="000000" w:themeColor="text1"/>
        </w:rPr>
        <w:t>40</w:t>
      </w:r>
    </w:p>
    <w:p w:rsidR="00B975ED" w:rsidRPr="00172E9C" w:rsidRDefault="00011DE8" w:rsidP="00402736">
      <w:pPr>
        <w:numPr>
          <w:ilvl w:val="0"/>
          <w:numId w:val="29"/>
        </w:numPr>
        <w:ind w:right="26"/>
        <w:rPr>
          <w:rFonts w:cs="Arial"/>
          <w:color w:val="000000" w:themeColor="text1"/>
        </w:rPr>
      </w:pPr>
      <w:r>
        <w:rPr>
          <w:rFonts w:cs="Arial"/>
          <w:color w:val="000000" w:themeColor="text1"/>
        </w:rPr>
        <w:t>Section 175 Safeguarding Self Evaluation Tool</w:t>
      </w:r>
      <w:r w:rsidR="00B975ED" w:rsidRPr="00172E9C">
        <w:rPr>
          <w:rFonts w:cs="Arial"/>
          <w:color w:val="000000" w:themeColor="text1"/>
        </w:rPr>
        <w:t xml:space="preserve"> User Guide &amp;</w:t>
      </w:r>
      <w:r>
        <w:rPr>
          <w:rFonts w:cs="Arial"/>
          <w:color w:val="000000" w:themeColor="text1"/>
        </w:rPr>
        <w:t xml:space="preserve"> Link                         </w:t>
      </w:r>
      <w:r w:rsidR="00B505DA">
        <w:rPr>
          <w:rFonts w:cs="Arial"/>
          <w:color w:val="000000" w:themeColor="text1"/>
        </w:rPr>
        <w:t>41</w:t>
      </w:r>
      <w:r>
        <w:rPr>
          <w:rFonts w:cs="Arial"/>
          <w:color w:val="000000" w:themeColor="text1"/>
        </w:rPr>
        <w:t xml:space="preserve">     </w:t>
      </w:r>
    </w:p>
    <w:p w:rsidR="00B975ED" w:rsidRPr="00172E9C" w:rsidRDefault="00B975ED" w:rsidP="00402736">
      <w:pPr>
        <w:numPr>
          <w:ilvl w:val="0"/>
          <w:numId w:val="29"/>
        </w:numPr>
        <w:ind w:right="26"/>
        <w:rPr>
          <w:rFonts w:cs="Arial"/>
          <w:color w:val="000000" w:themeColor="text1"/>
        </w:rPr>
      </w:pPr>
      <w:r w:rsidRPr="00172E9C">
        <w:rPr>
          <w:rFonts w:cs="Arial"/>
          <w:color w:val="000000" w:themeColor="text1"/>
        </w:rPr>
        <w:t>Report to strategy meeting pro forma</w:t>
      </w:r>
      <w:r w:rsidR="003A47BA">
        <w:rPr>
          <w:rFonts w:cs="Arial"/>
          <w:color w:val="000000" w:themeColor="text1"/>
        </w:rPr>
        <w:tab/>
      </w:r>
      <w:r w:rsidR="003A47BA">
        <w:rPr>
          <w:rFonts w:cs="Arial"/>
          <w:color w:val="000000" w:themeColor="text1"/>
        </w:rPr>
        <w:tab/>
      </w:r>
      <w:r w:rsidR="003A47BA">
        <w:rPr>
          <w:rFonts w:cs="Arial"/>
          <w:color w:val="000000" w:themeColor="text1"/>
        </w:rPr>
        <w:tab/>
      </w:r>
      <w:r w:rsidR="003A47BA">
        <w:rPr>
          <w:rFonts w:cs="Arial"/>
          <w:color w:val="000000" w:themeColor="text1"/>
        </w:rPr>
        <w:tab/>
      </w:r>
      <w:r w:rsidR="003A47BA">
        <w:rPr>
          <w:rFonts w:cs="Arial"/>
          <w:color w:val="000000" w:themeColor="text1"/>
        </w:rPr>
        <w:tab/>
      </w:r>
      <w:r w:rsidR="003A47BA">
        <w:rPr>
          <w:rFonts w:cs="Arial"/>
          <w:color w:val="000000" w:themeColor="text1"/>
        </w:rPr>
        <w:tab/>
      </w:r>
      <w:r w:rsidR="003A47BA">
        <w:rPr>
          <w:rFonts w:cs="Arial"/>
          <w:color w:val="000000" w:themeColor="text1"/>
        </w:rPr>
        <w:tab/>
      </w:r>
      <w:r w:rsidR="00B505DA">
        <w:rPr>
          <w:rFonts w:cs="Arial"/>
          <w:color w:val="000000" w:themeColor="text1"/>
        </w:rPr>
        <w:t>45</w:t>
      </w:r>
    </w:p>
    <w:p w:rsidR="00681D2D" w:rsidRPr="00172E9C" w:rsidRDefault="0037500F" w:rsidP="00402736">
      <w:pPr>
        <w:numPr>
          <w:ilvl w:val="0"/>
          <w:numId w:val="29"/>
        </w:numPr>
        <w:ind w:right="26"/>
        <w:rPr>
          <w:rFonts w:cs="Arial"/>
          <w:color w:val="000000" w:themeColor="text1"/>
        </w:rPr>
      </w:pPr>
      <w:r w:rsidRPr="00172E9C">
        <w:rPr>
          <w:rFonts w:cs="Arial"/>
          <w:color w:val="000000" w:themeColor="text1"/>
        </w:rPr>
        <w:t>Safeguarding Incident Log</w:t>
      </w:r>
      <w:r w:rsidRPr="00172E9C">
        <w:rPr>
          <w:rFonts w:cs="Arial"/>
          <w:color w:val="000000" w:themeColor="text1"/>
        </w:rPr>
        <w:tab/>
      </w:r>
      <w:r w:rsidRPr="00172E9C">
        <w:rPr>
          <w:rFonts w:cs="Arial"/>
          <w:color w:val="000000" w:themeColor="text1"/>
        </w:rPr>
        <w:tab/>
      </w:r>
      <w:r w:rsidR="005D0F73" w:rsidRPr="00172E9C">
        <w:rPr>
          <w:rFonts w:cs="Arial"/>
          <w:color w:val="000000" w:themeColor="text1"/>
        </w:rPr>
        <w:tab/>
      </w:r>
      <w:r w:rsidR="005D0F73" w:rsidRPr="00172E9C">
        <w:rPr>
          <w:rFonts w:cs="Arial"/>
          <w:color w:val="000000" w:themeColor="text1"/>
        </w:rPr>
        <w:tab/>
      </w:r>
      <w:r w:rsidR="00DB59DC" w:rsidRPr="00172E9C">
        <w:rPr>
          <w:rFonts w:cs="Arial"/>
          <w:color w:val="000000" w:themeColor="text1"/>
        </w:rPr>
        <w:tab/>
      </w:r>
      <w:r w:rsidR="00DB59DC" w:rsidRPr="00172E9C">
        <w:rPr>
          <w:rFonts w:cs="Arial"/>
          <w:color w:val="000000" w:themeColor="text1"/>
        </w:rPr>
        <w:tab/>
      </w:r>
      <w:r w:rsidR="00DB59DC" w:rsidRPr="00172E9C">
        <w:rPr>
          <w:rFonts w:cs="Arial"/>
          <w:color w:val="000000" w:themeColor="text1"/>
        </w:rPr>
        <w:tab/>
      </w:r>
      <w:r w:rsidR="00904CCC" w:rsidRPr="00172E9C">
        <w:rPr>
          <w:rFonts w:cs="Arial"/>
          <w:color w:val="000000" w:themeColor="text1"/>
        </w:rPr>
        <w:t xml:space="preserve">          </w:t>
      </w:r>
      <w:r w:rsidR="00AE535C" w:rsidRPr="00172E9C">
        <w:rPr>
          <w:rFonts w:cs="Arial"/>
          <w:color w:val="000000" w:themeColor="text1"/>
        </w:rPr>
        <w:t xml:space="preserve"> </w:t>
      </w:r>
      <w:r w:rsidR="000E6DE8" w:rsidRPr="00172E9C">
        <w:rPr>
          <w:rFonts w:cs="Arial"/>
          <w:color w:val="000000" w:themeColor="text1"/>
        </w:rPr>
        <w:tab/>
      </w:r>
      <w:r w:rsidR="00B505DA">
        <w:rPr>
          <w:rFonts w:cs="Arial"/>
          <w:color w:val="000000" w:themeColor="text1"/>
        </w:rPr>
        <w:t>48</w:t>
      </w:r>
    </w:p>
    <w:p w:rsidR="00B76B13" w:rsidRPr="00172E9C" w:rsidRDefault="00B975ED" w:rsidP="00402736">
      <w:pPr>
        <w:numPr>
          <w:ilvl w:val="0"/>
          <w:numId w:val="29"/>
        </w:numPr>
        <w:ind w:right="26"/>
        <w:rPr>
          <w:rFonts w:cs="Arial"/>
          <w:color w:val="000000" w:themeColor="text1"/>
        </w:rPr>
      </w:pPr>
      <w:r w:rsidRPr="00172E9C">
        <w:rPr>
          <w:rFonts w:cs="Arial"/>
          <w:color w:val="000000" w:themeColor="text1"/>
        </w:rPr>
        <w:t xml:space="preserve">Multi Agency Referral Form                                                                           </w:t>
      </w:r>
      <w:r w:rsidR="000E6DE8" w:rsidRPr="00172E9C">
        <w:rPr>
          <w:rFonts w:cs="Arial"/>
          <w:color w:val="000000" w:themeColor="text1"/>
        </w:rPr>
        <w:tab/>
      </w:r>
      <w:r w:rsidR="00B505DA">
        <w:rPr>
          <w:rFonts w:cs="Arial"/>
          <w:color w:val="000000" w:themeColor="text1"/>
        </w:rPr>
        <w:t>49</w:t>
      </w:r>
    </w:p>
    <w:p w:rsidR="00D313A9" w:rsidRPr="00172E9C" w:rsidRDefault="00B975ED" w:rsidP="00D313A9">
      <w:pPr>
        <w:numPr>
          <w:ilvl w:val="0"/>
          <w:numId w:val="29"/>
        </w:numPr>
        <w:ind w:right="26"/>
        <w:rPr>
          <w:rFonts w:cs="Arial"/>
          <w:color w:val="000000" w:themeColor="text1"/>
        </w:rPr>
      </w:pPr>
      <w:r w:rsidRPr="00172E9C">
        <w:rPr>
          <w:rFonts w:cs="Arial"/>
          <w:color w:val="000000" w:themeColor="text1"/>
        </w:rPr>
        <w:t>PREVENT Duty Risk Assessment Tool</w:t>
      </w:r>
      <w:r w:rsidRPr="00172E9C" w:rsidDel="00B975ED">
        <w:rPr>
          <w:rFonts w:cs="Arial"/>
          <w:color w:val="000000" w:themeColor="text1"/>
        </w:rPr>
        <w:t xml:space="preserve"> </w:t>
      </w:r>
      <w:r w:rsidR="007713B7" w:rsidRPr="00172E9C">
        <w:rPr>
          <w:rFonts w:cs="Arial"/>
          <w:color w:val="000000" w:themeColor="text1"/>
        </w:rPr>
        <w:tab/>
      </w:r>
      <w:r w:rsidR="007713B7" w:rsidRPr="00172E9C">
        <w:rPr>
          <w:rFonts w:cs="Arial"/>
          <w:color w:val="000000" w:themeColor="text1"/>
        </w:rPr>
        <w:tab/>
      </w:r>
      <w:r w:rsidR="007713B7" w:rsidRPr="00172E9C">
        <w:rPr>
          <w:rFonts w:cs="Arial"/>
          <w:color w:val="000000" w:themeColor="text1"/>
        </w:rPr>
        <w:tab/>
      </w:r>
      <w:r w:rsidR="007713B7" w:rsidRPr="00172E9C">
        <w:rPr>
          <w:rFonts w:cs="Arial"/>
          <w:color w:val="000000" w:themeColor="text1"/>
        </w:rPr>
        <w:tab/>
      </w:r>
      <w:r w:rsidR="007713B7" w:rsidRPr="00172E9C">
        <w:rPr>
          <w:rFonts w:cs="Arial"/>
          <w:color w:val="000000" w:themeColor="text1"/>
        </w:rPr>
        <w:tab/>
      </w:r>
      <w:r w:rsidR="00904CCC" w:rsidRPr="00172E9C">
        <w:rPr>
          <w:rFonts w:cs="Arial"/>
          <w:color w:val="000000" w:themeColor="text1"/>
        </w:rPr>
        <w:t xml:space="preserve">          </w:t>
      </w:r>
      <w:r w:rsidR="00AE535C" w:rsidRPr="00172E9C">
        <w:rPr>
          <w:rFonts w:cs="Arial"/>
          <w:color w:val="000000" w:themeColor="text1"/>
        </w:rPr>
        <w:t xml:space="preserve"> </w:t>
      </w:r>
      <w:r w:rsidR="000E6DE8" w:rsidRPr="00172E9C">
        <w:rPr>
          <w:rFonts w:cs="Arial"/>
          <w:color w:val="000000" w:themeColor="text1"/>
        </w:rPr>
        <w:tab/>
      </w:r>
      <w:r w:rsidR="00B505DA">
        <w:rPr>
          <w:rFonts w:cs="Arial"/>
          <w:color w:val="000000" w:themeColor="text1"/>
        </w:rPr>
        <w:t>52</w:t>
      </w:r>
    </w:p>
    <w:p w:rsidR="00F464F3" w:rsidRPr="00172E9C" w:rsidRDefault="00B975ED" w:rsidP="00172E9C">
      <w:pPr>
        <w:pStyle w:val="ListParagraph"/>
        <w:numPr>
          <w:ilvl w:val="0"/>
          <w:numId w:val="29"/>
        </w:numPr>
        <w:tabs>
          <w:tab w:val="left" w:pos="720"/>
        </w:tabs>
        <w:ind w:right="26"/>
        <w:rPr>
          <w:rFonts w:cs="Arial"/>
          <w:color w:val="FF0000"/>
        </w:rPr>
      </w:pPr>
      <w:r w:rsidRPr="00172E9C">
        <w:rPr>
          <w:rFonts w:cs="Arial"/>
          <w:color w:val="000000" w:themeColor="text1"/>
        </w:rPr>
        <w:t>T</w:t>
      </w:r>
      <w:r w:rsidR="00F464F3" w:rsidRPr="00172E9C">
        <w:rPr>
          <w:rFonts w:cs="Arial"/>
          <w:color w:val="000000" w:themeColor="text1"/>
        </w:rPr>
        <w:t xml:space="preserve">ransfer of Child Protection Records Within Educational Establishment      </w:t>
      </w:r>
      <w:r w:rsidR="000E6DE8" w:rsidRPr="00172E9C">
        <w:rPr>
          <w:rFonts w:cs="Arial"/>
          <w:color w:val="FF0000"/>
        </w:rPr>
        <w:tab/>
      </w:r>
      <w:r w:rsidR="000E6DE8" w:rsidRPr="00172E9C">
        <w:rPr>
          <w:rFonts w:cs="Arial"/>
          <w:color w:val="FF0000"/>
        </w:rPr>
        <w:tab/>
      </w:r>
      <w:r w:rsidR="003A47BA" w:rsidRPr="00172E9C">
        <w:rPr>
          <w:rFonts w:cs="Arial"/>
          <w:color w:val="000000" w:themeColor="text1"/>
        </w:rPr>
        <w:t>5</w:t>
      </w:r>
      <w:r w:rsidR="00B505DA">
        <w:rPr>
          <w:rFonts w:cs="Arial"/>
          <w:color w:val="000000" w:themeColor="text1"/>
        </w:rPr>
        <w:t>3</w:t>
      </w:r>
    </w:p>
    <w:p w:rsidR="003B468A" w:rsidRPr="00172E9C" w:rsidRDefault="003B468A" w:rsidP="00172E9C">
      <w:pPr>
        <w:pStyle w:val="ListParagraph"/>
        <w:numPr>
          <w:ilvl w:val="0"/>
          <w:numId w:val="0"/>
        </w:numPr>
        <w:tabs>
          <w:tab w:val="left" w:pos="720"/>
        </w:tabs>
        <w:ind w:left="720"/>
        <w:rPr>
          <w:rFonts w:cs="Arial"/>
          <w:color w:val="FF0000"/>
        </w:rPr>
      </w:pPr>
      <w:r w:rsidRPr="00172E9C">
        <w:rPr>
          <w:rFonts w:cs="Arial"/>
          <w:color w:val="FF0000"/>
        </w:rPr>
        <w:tab/>
      </w:r>
      <w:r w:rsidRPr="00172E9C">
        <w:rPr>
          <w:rFonts w:cs="Arial"/>
          <w:color w:val="FF0000"/>
        </w:rPr>
        <w:tab/>
      </w:r>
      <w:r w:rsidRPr="00172E9C">
        <w:rPr>
          <w:rFonts w:cs="Arial"/>
          <w:color w:val="FF0000"/>
        </w:rPr>
        <w:tab/>
      </w:r>
      <w:r w:rsidRPr="00172E9C">
        <w:rPr>
          <w:rFonts w:cs="Arial"/>
          <w:color w:val="FF0000"/>
        </w:rPr>
        <w:tab/>
      </w:r>
      <w:r w:rsidRPr="00172E9C">
        <w:rPr>
          <w:rFonts w:cs="Arial"/>
          <w:color w:val="FF0000"/>
        </w:rPr>
        <w:tab/>
      </w:r>
      <w:r w:rsidRPr="00172E9C">
        <w:rPr>
          <w:rFonts w:cs="Arial"/>
          <w:color w:val="FF0000"/>
        </w:rPr>
        <w:tab/>
      </w:r>
      <w:r w:rsidR="000E6DE8" w:rsidRPr="00172E9C">
        <w:rPr>
          <w:rFonts w:cs="Arial"/>
          <w:color w:val="FF0000"/>
        </w:rPr>
        <w:tab/>
      </w:r>
    </w:p>
    <w:p w:rsidR="00F464F3" w:rsidRPr="00172E9C" w:rsidRDefault="00F464F3" w:rsidP="00CE5E4B">
      <w:pPr>
        <w:numPr>
          <w:ilvl w:val="0"/>
          <w:numId w:val="0"/>
        </w:numPr>
        <w:tabs>
          <w:tab w:val="left" w:pos="720"/>
        </w:tabs>
        <w:ind w:left="360"/>
        <w:rPr>
          <w:rFonts w:cs="Arial"/>
          <w:b/>
          <w:color w:val="FF0000"/>
        </w:rPr>
      </w:pPr>
    </w:p>
    <w:p w:rsidR="00B4022C" w:rsidRPr="00A26B14" w:rsidRDefault="00B4022C" w:rsidP="00A26B14">
      <w:pPr>
        <w:numPr>
          <w:ilvl w:val="0"/>
          <w:numId w:val="0"/>
        </w:numPr>
        <w:tabs>
          <w:tab w:val="left" w:pos="720"/>
        </w:tabs>
        <w:ind w:left="360"/>
        <w:rPr>
          <w:rFonts w:cs="Arial"/>
          <w:b/>
        </w:rPr>
      </w:pPr>
    </w:p>
    <w:p w:rsidR="00681D2D" w:rsidRPr="00F464F3" w:rsidRDefault="00681D2D" w:rsidP="00F464F3">
      <w:pPr>
        <w:numPr>
          <w:ilvl w:val="0"/>
          <w:numId w:val="0"/>
        </w:numPr>
        <w:ind w:left="360"/>
        <w:outlineLvl w:val="0"/>
        <w:rPr>
          <w:b/>
        </w:rPr>
      </w:pPr>
    </w:p>
    <w:p w:rsidR="00681D2D" w:rsidRDefault="00681D2D" w:rsidP="00681D2D">
      <w:pPr>
        <w:numPr>
          <w:ilvl w:val="0"/>
          <w:numId w:val="0"/>
        </w:numPr>
        <w:ind w:left="360"/>
        <w:outlineLvl w:val="0"/>
        <w:rPr>
          <w:b/>
        </w:rPr>
      </w:pPr>
    </w:p>
    <w:p w:rsidR="00681D2D" w:rsidRDefault="00E5128C" w:rsidP="00681D2D">
      <w:pPr>
        <w:numPr>
          <w:ilvl w:val="0"/>
          <w:numId w:val="0"/>
        </w:numPr>
        <w:ind w:left="360"/>
        <w:outlineLvl w:val="0"/>
        <w:rPr>
          <w:b/>
        </w:rPr>
      </w:pPr>
      <w:r>
        <w:rPr>
          <w:b/>
        </w:rPr>
        <w:br w:type="page"/>
      </w:r>
    </w:p>
    <w:p w:rsidR="00681D2D" w:rsidRDefault="00F854ED" w:rsidP="00681D2D">
      <w:pPr>
        <w:numPr>
          <w:ilvl w:val="0"/>
          <w:numId w:val="0"/>
        </w:numPr>
        <w:ind w:left="360"/>
        <w:jc w:val="center"/>
        <w:outlineLvl w:val="0"/>
        <w:rPr>
          <w:rFonts w:ascii="Torfaen County Borough Logo" w:hAnsi="Torfaen County Borough Logo"/>
          <w:sz w:val="56"/>
        </w:rPr>
      </w:pPr>
      <w:r w:rsidRPr="00F854ED">
        <w:rPr>
          <w:rFonts w:ascii="Torfaen County Borough Logo" w:hAnsi="Torfaen County Borough Logo"/>
          <w:sz w:val="56"/>
        </w:rPr>
        <w:lastRenderedPageBreak/>
        <w:t></w:t>
      </w:r>
      <w:r w:rsidRPr="00F854ED">
        <w:rPr>
          <w:rFonts w:ascii="Torfaen County Borough Logo" w:hAnsi="Torfaen County Borough Logo"/>
          <w:sz w:val="56"/>
        </w:rPr>
        <w:t></w:t>
      </w:r>
      <w:r w:rsidRPr="00F854ED">
        <w:rPr>
          <w:rFonts w:ascii="Torfaen County Borough Logo" w:hAnsi="Torfaen County Borough Logo"/>
          <w:sz w:val="56"/>
        </w:rPr>
        <w:t></w:t>
      </w:r>
      <w:r w:rsidRPr="00F854ED">
        <w:rPr>
          <w:rFonts w:ascii="Torfaen County Borough Logo" w:hAnsi="Torfaen County Borough Logo"/>
          <w:sz w:val="56"/>
        </w:rPr>
        <w:t></w:t>
      </w:r>
      <w:r w:rsidRPr="00F854ED">
        <w:rPr>
          <w:rFonts w:ascii="Torfaen County Borough Logo" w:hAnsi="Torfaen County Borough Logo"/>
          <w:sz w:val="56"/>
        </w:rPr>
        <w:t></w:t>
      </w:r>
    </w:p>
    <w:p w:rsidR="00681D2D" w:rsidRDefault="006749A9" w:rsidP="00681D2D">
      <w:pPr>
        <w:numPr>
          <w:ilvl w:val="0"/>
          <w:numId w:val="0"/>
        </w:numPr>
        <w:ind w:left="360"/>
        <w:outlineLvl w:val="0"/>
        <w:rPr>
          <w:b/>
        </w:rPr>
      </w:pPr>
      <w:r w:rsidRPr="00F55D1B">
        <w:rPr>
          <w:b/>
        </w:rPr>
        <w:t>POLICY STATEMEN</w:t>
      </w:r>
      <w:r w:rsidR="005838BB">
        <w:rPr>
          <w:b/>
        </w:rPr>
        <w:t>T</w:t>
      </w:r>
    </w:p>
    <w:p w:rsidR="00681D2D" w:rsidRPr="005B66FE" w:rsidRDefault="00681D2D" w:rsidP="00681D2D">
      <w:pPr>
        <w:numPr>
          <w:ilvl w:val="0"/>
          <w:numId w:val="0"/>
        </w:numPr>
        <w:ind w:left="360"/>
        <w:rPr>
          <w:b/>
          <w:sz w:val="20"/>
          <w:szCs w:val="20"/>
        </w:rPr>
      </w:pPr>
    </w:p>
    <w:p w:rsidR="00C24048" w:rsidRDefault="00C24048" w:rsidP="004311AA">
      <w:pPr>
        <w:pStyle w:val="Default"/>
      </w:pPr>
      <w:r>
        <w:t xml:space="preserve">     </w:t>
      </w:r>
      <w:r w:rsidR="00795087">
        <w:t>Torfaen County Borough Council</w:t>
      </w:r>
      <w:r w:rsidR="00B87B43">
        <w:t xml:space="preserve"> </w:t>
      </w:r>
      <w:r w:rsidR="00F854ED">
        <w:t>is committed</w:t>
      </w:r>
      <w:r w:rsidR="00B87B43">
        <w:t xml:space="preserve"> to improve the quality of life for people i</w:t>
      </w:r>
      <w:r w:rsidR="00E106DC">
        <w:t>n</w:t>
      </w:r>
      <w:r w:rsidR="00B87B43">
        <w:t xml:space="preserve"> </w:t>
      </w:r>
    </w:p>
    <w:p w:rsidR="00C24048" w:rsidRDefault="00C24048" w:rsidP="004311AA">
      <w:pPr>
        <w:pStyle w:val="Default"/>
      </w:pPr>
      <w:r>
        <w:t xml:space="preserve">     </w:t>
      </w:r>
      <w:r w:rsidR="00B87B43">
        <w:t>Torfaen</w:t>
      </w:r>
      <w:r w:rsidR="000E18AB">
        <w:t xml:space="preserve"> and </w:t>
      </w:r>
      <w:r w:rsidR="00D1159E">
        <w:t>t</w:t>
      </w:r>
      <w:r w:rsidR="006749A9" w:rsidRPr="00F55D1B">
        <w:t xml:space="preserve">o </w:t>
      </w:r>
      <w:r w:rsidR="000A3742">
        <w:t>ensur</w:t>
      </w:r>
      <w:r w:rsidR="00D1159E">
        <w:t>e</w:t>
      </w:r>
      <w:r w:rsidR="000A3742">
        <w:t xml:space="preserve"> </w:t>
      </w:r>
      <w:r w:rsidR="00D1159E">
        <w:t xml:space="preserve">there are effective </w:t>
      </w:r>
      <w:r w:rsidR="000A3742">
        <w:t xml:space="preserve">working </w:t>
      </w:r>
      <w:r w:rsidR="006749A9" w:rsidRPr="00F55D1B">
        <w:t>practice</w:t>
      </w:r>
      <w:r w:rsidR="000A3742">
        <w:t>s which protect</w:t>
      </w:r>
      <w:r w:rsidR="006749A9" w:rsidRPr="00F55D1B">
        <w:t xml:space="preserve"> children</w:t>
      </w:r>
      <w:r w:rsidR="00B87B43">
        <w:t xml:space="preserve"> and </w:t>
      </w:r>
    </w:p>
    <w:p w:rsidR="00A26B14" w:rsidRDefault="00C24048" w:rsidP="004311AA">
      <w:pPr>
        <w:pStyle w:val="Default"/>
      </w:pPr>
      <w:r>
        <w:t xml:space="preserve">     y</w:t>
      </w:r>
      <w:r w:rsidR="00B87B43">
        <w:t>oung people</w:t>
      </w:r>
      <w:r w:rsidR="006749A9" w:rsidRPr="00F55D1B">
        <w:t xml:space="preserve"> from harm</w:t>
      </w:r>
      <w:r w:rsidR="000A3742">
        <w:t xml:space="preserve"> in every Council setting</w:t>
      </w:r>
      <w:r w:rsidR="006749A9" w:rsidRPr="00F55D1B">
        <w:t xml:space="preserve">. </w:t>
      </w:r>
    </w:p>
    <w:p w:rsidR="00A26B14" w:rsidRPr="005B66FE" w:rsidRDefault="00A26B14" w:rsidP="004311AA">
      <w:pPr>
        <w:pStyle w:val="Default"/>
        <w:rPr>
          <w:sz w:val="20"/>
          <w:szCs w:val="20"/>
        </w:rPr>
      </w:pPr>
    </w:p>
    <w:p w:rsidR="00C24048" w:rsidRDefault="00C42B5D" w:rsidP="00553E2E">
      <w:pPr>
        <w:pStyle w:val="Default"/>
        <w:ind w:left="330"/>
        <w:jc w:val="both"/>
        <w:rPr>
          <w:sz w:val="23"/>
          <w:szCs w:val="23"/>
        </w:rPr>
      </w:pPr>
      <w:hyperlink r:id="rId12" w:history="1">
        <w:r w:rsidR="00C24048" w:rsidRPr="001A79A5">
          <w:rPr>
            <w:rStyle w:val="Hyperlink"/>
          </w:rPr>
          <w:t>Safeguarding Children, Young People</w:t>
        </w:r>
        <w:r w:rsidR="00A26B14" w:rsidRPr="001A79A5">
          <w:rPr>
            <w:rStyle w:val="Hyperlink"/>
          </w:rPr>
          <w:t xml:space="preserve"> </w:t>
        </w:r>
        <w:r w:rsidR="00C24048" w:rsidRPr="001A79A5">
          <w:rPr>
            <w:rStyle w:val="Hyperlink"/>
          </w:rPr>
          <w:t xml:space="preserve">and Adults </w:t>
        </w:r>
        <w:r w:rsidR="007C67EA" w:rsidRPr="001A79A5">
          <w:rPr>
            <w:rStyle w:val="Hyperlink"/>
          </w:rPr>
          <w:t>at</w:t>
        </w:r>
        <w:r w:rsidR="00C24048" w:rsidRPr="001A79A5">
          <w:rPr>
            <w:rStyle w:val="Hyperlink"/>
          </w:rPr>
          <w:t xml:space="preserve"> Risk</w:t>
        </w:r>
      </w:hyperlink>
      <w:r w:rsidR="00553E2E">
        <w:t xml:space="preserve"> sets out the Council’s Policy </w:t>
      </w:r>
      <w:r w:rsidR="00C24048" w:rsidRPr="001A79A5">
        <w:t>and Guidelines for the safeguarding of children, young people and adults at risk.</w:t>
      </w:r>
      <w:r w:rsidR="00C24048">
        <w:rPr>
          <w:sz w:val="23"/>
          <w:szCs w:val="23"/>
        </w:rPr>
        <w:t xml:space="preserve"> </w:t>
      </w:r>
    </w:p>
    <w:p w:rsidR="00C24048" w:rsidRPr="005B66FE" w:rsidRDefault="00C24048" w:rsidP="00553E2E">
      <w:pPr>
        <w:pStyle w:val="Default"/>
        <w:jc w:val="both"/>
        <w:rPr>
          <w:sz w:val="20"/>
          <w:szCs w:val="20"/>
        </w:rPr>
      </w:pPr>
    </w:p>
    <w:p w:rsidR="00C24048" w:rsidRPr="001A79A5" w:rsidRDefault="00C24048" w:rsidP="00553E2E">
      <w:pPr>
        <w:pStyle w:val="Default"/>
        <w:jc w:val="both"/>
      </w:pPr>
      <w:r>
        <w:rPr>
          <w:sz w:val="23"/>
          <w:szCs w:val="23"/>
        </w:rPr>
        <w:t xml:space="preserve">     </w:t>
      </w:r>
      <w:r w:rsidRPr="001A79A5">
        <w:t xml:space="preserve">The Safeguarding Policy and Guidelines: </w:t>
      </w:r>
    </w:p>
    <w:p w:rsidR="00C24048" w:rsidRPr="005B66FE" w:rsidRDefault="00C24048" w:rsidP="00553E2E">
      <w:pPr>
        <w:pStyle w:val="Default"/>
        <w:jc w:val="both"/>
        <w:rPr>
          <w:sz w:val="20"/>
          <w:szCs w:val="20"/>
        </w:rPr>
      </w:pPr>
    </w:p>
    <w:p w:rsidR="00C24048" w:rsidRDefault="00C24048" w:rsidP="00553E2E">
      <w:pPr>
        <w:numPr>
          <w:ilvl w:val="0"/>
          <w:numId w:val="102"/>
        </w:numPr>
      </w:pPr>
      <w:r>
        <w:t xml:space="preserve">Explains how the Council undertakes its legal commitments for safeguarding of children, young people and adults at risk; </w:t>
      </w:r>
    </w:p>
    <w:p w:rsidR="00C24048" w:rsidRDefault="00C24048" w:rsidP="00553E2E">
      <w:pPr>
        <w:numPr>
          <w:ilvl w:val="0"/>
          <w:numId w:val="102"/>
        </w:numPr>
      </w:pPr>
      <w:r>
        <w:t xml:space="preserve">Provides assurance to members of the public, service users, elected members, employees and people working on behalf of </w:t>
      </w:r>
      <w:r w:rsidR="00553E2E">
        <w:t xml:space="preserve">the </w:t>
      </w:r>
      <w:r>
        <w:t xml:space="preserve">Council that there are clear arrangements in place to safeguard and protect children, young people and adults at risk </w:t>
      </w:r>
    </w:p>
    <w:p w:rsidR="00C24048" w:rsidRDefault="00C24048" w:rsidP="00553E2E">
      <w:pPr>
        <w:numPr>
          <w:ilvl w:val="0"/>
          <w:numId w:val="102"/>
        </w:numPr>
      </w:pPr>
      <w:r>
        <w:t xml:space="preserve">Provides Council staff and elected members with clear guidelines for when a child, young person or adult </w:t>
      </w:r>
      <w:r w:rsidR="007D60C0">
        <w:t xml:space="preserve">at risk </w:t>
      </w:r>
      <w:r>
        <w:t xml:space="preserve">may be at risk of harm. </w:t>
      </w:r>
    </w:p>
    <w:p w:rsidR="00C24048" w:rsidRPr="005B66FE" w:rsidRDefault="00C24048" w:rsidP="00553E2E">
      <w:pPr>
        <w:pStyle w:val="Default"/>
        <w:jc w:val="both"/>
        <w:rPr>
          <w:sz w:val="20"/>
          <w:szCs w:val="20"/>
        </w:rPr>
      </w:pPr>
    </w:p>
    <w:p w:rsidR="00681D2D" w:rsidRDefault="006749A9" w:rsidP="00553E2E">
      <w:pPr>
        <w:numPr>
          <w:ilvl w:val="0"/>
          <w:numId w:val="0"/>
        </w:numPr>
        <w:ind w:left="360"/>
      </w:pPr>
      <w:r w:rsidRPr="00F55D1B">
        <w:t xml:space="preserve">Staff </w:t>
      </w:r>
      <w:r w:rsidR="00C24048">
        <w:t>with</w:t>
      </w:r>
      <w:r w:rsidRPr="00F55D1B">
        <w:t xml:space="preserve">in </w:t>
      </w:r>
      <w:r w:rsidR="00C24048">
        <w:t>the Education Service</w:t>
      </w:r>
      <w:r w:rsidRPr="00F55D1B">
        <w:t xml:space="preserve"> accept and recognise our responsibilities to develop awareness of the i</w:t>
      </w:r>
      <w:r w:rsidR="000A3742">
        <w:t>ssues which cause children</w:t>
      </w:r>
      <w:r w:rsidR="00C24048">
        <w:t>, young people and adults at risk</w:t>
      </w:r>
      <w:r w:rsidR="000A3742">
        <w:t xml:space="preserve"> harm and to continuously develop and review our practices</w:t>
      </w:r>
      <w:r w:rsidR="00C24048">
        <w:t>.</w:t>
      </w:r>
      <w:r w:rsidR="000A3742">
        <w:t xml:space="preserve"> </w:t>
      </w:r>
    </w:p>
    <w:p w:rsidR="00681D2D" w:rsidRPr="005B66FE" w:rsidRDefault="00681D2D" w:rsidP="00681D2D">
      <w:pPr>
        <w:numPr>
          <w:ilvl w:val="0"/>
          <w:numId w:val="0"/>
        </w:numPr>
        <w:ind w:left="360"/>
        <w:rPr>
          <w:sz w:val="20"/>
          <w:szCs w:val="20"/>
        </w:rPr>
      </w:pPr>
    </w:p>
    <w:p w:rsidR="00681D2D" w:rsidRDefault="006749A9" w:rsidP="00553E2E">
      <w:pPr>
        <w:numPr>
          <w:ilvl w:val="0"/>
          <w:numId w:val="0"/>
        </w:numPr>
        <w:ind w:left="360"/>
      </w:pPr>
      <w:r w:rsidRPr="00F55D1B">
        <w:t>We will safeguard children</w:t>
      </w:r>
      <w:r w:rsidR="00C24048">
        <w:t>, young people and adults at risk</w:t>
      </w:r>
      <w:r w:rsidRPr="00F55D1B">
        <w:t xml:space="preserve"> by:</w:t>
      </w:r>
    </w:p>
    <w:p w:rsidR="00681D2D" w:rsidRPr="005B66FE" w:rsidRDefault="00681D2D" w:rsidP="00553E2E">
      <w:pPr>
        <w:numPr>
          <w:ilvl w:val="0"/>
          <w:numId w:val="0"/>
        </w:numPr>
        <w:ind w:left="360"/>
        <w:rPr>
          <w:sz w:val="20"/>
          <w:szCs w:val="20"/>
        </w:rPr>
      </w:pPr>
    </w:p>
    <w:p w:rsidR="00681D2D" w:rsidRDefault="00E5128C" w:rsidP="00553E2E">
      <w:pPr>
        <w:numPr>
          <w:ilvl w:val="0"/>
          <w:numId w:val="25"/>
        </w:numPr>
      </w:pPr>
      <w:r>
        <w:t>Making safeguarding our key priority</w:t>
      </w:r>
    </w:p>
    <w:p w:rsidR="00681D2D" w:rsidRPr="005B66FE" w:rsidRDefault="00681D2D" w:rsidP="00553E2E">
      <w:pPr>
        <w:numPr>
          <w:ilvl w:val="0"/>
          <w:numId w:val="0"/>
        </w:numPr>
        <w:ind w:left="360"/>
        <w:rPr>
          <w:sz w:val="20"/>
          <w:szCs w:val="20"/>
        </w:rPr>
      </w:pPr>
    </w:p>
    <w:p w:rsidR="00681D2D" w:rsidRDefault="003F75D7" w:rsidP="00553E2E">
      <w:pPr>
        <w:numPr>
          <w:ilvl w:val="0"/>
          <w:numId w:val="25"/>
        </w:numPr>
      </w:pPr>
      <w:r>
        <w:t xml:space="preserve">Adopting </w:t>
      </w:r>
      <w:r w:rsidRPr="00F55D1B">
        <w:t>guidelines</w:t>
      </w:r>
      <w:r w:rsidR="006749A9" w:rsidRPr="00F55D1B">
        <w:t xml:space="preserve"> </w:t>
      </w:r>
      <w:r w:rsidR="000A3742">
        <w:t xml:space="preserve">which </w:t>
      </w:r>
      <w:r>
        <w:t xml:space="preserve">provide </w:t>
      </w:r>
      <w:r w:rsidRPr="00F55D1B">
        <w:t>clear</w:t>
      </w:r>
      <w:r w:rsidR="000E18AB">
        <w:t xml:space="preserve"> </w:t>
      </w:r>
      <w:r w:rsidR="006749A9" w:rsidRPr="00F55D1B">
        <w:t xml:space="preserve">procedures </w:t>
      </w:r>
      <w:r w:rsidR="000E18AB">
        <w:t>for all staff</w:t>
      </w:r>
      <w:r w:rsidR="00795087">
        <w:t xml:space="preserve"> – these are outlined in detail in this document.</w:t>
      </w:r>
    </w:p>
    <w:p w:rsidR="00681D2D" w:rsidRPr="005B66FE" w:rsidRDefault="00681D2D" w:rsidP="00553E2E">
      <w:pPr>
        <w:numPr>
          <w:ilvl w:val="0"/>
          <w:numId w:val="0"/>
        </w:numPr>
        <w:ind w:left="360" w:firstLine="60"/>
        <w:rPr>
          <w:sz w:val="20"/>
          <w:szCs w:val="20"/>
        </w:rPr>
      </w:pPr>
    </w:p>
    <w:p w:rsidR="00681D2D" w:rsidRDefault="005E2A79" w:rsidP="00553E2E">
      <w:pPr>
        <w:numPr>
          <w:ilvl w:val="0"/>
          <w:numId w:val="25"/>
        </w:numPr>
      </w:pPr>
      <w:r>
        <w:t>Sharing information about c</w:t>
      </w:r>
      <w:r w:rsidR="006749A9">
        <w:t xml:space="preserve">hild </w:t>
      </w:r>
      <w:r>
        <w:t>p</w:t>
      </w:r>
      <w:r w:rsidR="006749A9">
        <w:t>rotection</w:t>
      </w:r>
      <w:r w:rsidR="006749A9" w:rsidRPr="00F55D1B">
        <w:t xml:space="preserve"> and </w:t>
      </w:r>
      <w:r>
        <w:t>s</w:t>
      </w:r>
      <w:r w:rsidR="000A3742">
        <w:t>afeguarding</w:t>
      </w:r>
      <w:r w:rsidR="006749A9" w:rsidRPr="00F55D1B">
        <w:t xml:space="preserve"> with children, parents and carers, staff and volunteers.</w:t>
      </w:r>
    </w:p>
    <w:p w:rsidR="00681D2D" w:rsidRPr="005B66FE" w:rsidRDefault="00681D2D" w:rsidP="00553E2E">
      <w:pPr>
        <w:numPr>
          <w:ilvl w:val="0"/>
          <w:numId w:val="0"/>
        </w:numPr>
        <w:ind w:left="360" w:firstLine="60"/>
        <w:rPr>
          <w:sz w:val="20"/>
          <w:szCs w:val="20"/>
        </w:rPr>
      </w:pPr>
    </w:p>
    <w:p w:rsidR="00681D2D" w:rsidRDefault="000E18AB" w:rsidP="00553E2E">
      <w:pPr>
        <w:numPr>
          <w:ilvl w:val="0"/>
          <w:numId w:val="25"/>
        </w:numPr>
      </w:pPr>
      <w:r>
        <w:t>Promptly s</w:t>
      </w:r>
      <w:r w:rsidR="006749A9" w:rsidRPr="00F55D1B">
        <w:t>haring information about concerns with agencies w</w:t>
      </w:r>
      <w:r w:rsidR="00FE0C03">
        <w:t>hich</w:t>
      </w:r>
      <w:r w:rsidR="006749A9" w:rsidRPr="00F55D1B">
        <w:t xml:space="preserve"> need to know, and involving parents and children appropriately.</w:t>
      </w:r>
    </w:p>
    <w:p w:rsidR="00681D2D" w:rsidRPr="005B66FE" w:rsidRDefault="00681D2D" w:rsidP="00553E2E">
      <w:pPr>
        <w:numPr>
          <w:ilvl w:val="0"/>
          <w:numId w:val="0"/>
        </w:numPr>
        <w:ind w:left="360" w:firstLine="60"/>
        <w:rPr>
          <w:sz w:val="20"/>
          <w:szCs w:val="20"/>
        </w:rPr>
      </w:pPr>
    </w:p>
    <w:p w:rsidR="00681D2D" w:rsidRDefault="006749A9" w:rsidP="00553E2E">
      <w:pPr>
        <w:numPr>
          <w:ilvl w:val="0"/>
          <w:numId w:val="25"/>
        </w:numPr>
      </w:pPr>
      <w:r w:rsidRPr="00F55D1B">
        <w:t xml:space="preserve">Following the procedures for </w:t>
      </w:r>
      <w:r w:rsidR="000E18AB">
        <w:t xml:space="preserve">safe </w:t>
      </w:r>
      <w:r w:rsidRPr="00F55D1B">
        <w:t>recruitment and selection of staff.</w:t>
      </w:r>
    </w:p>
    <w:p w:rsidR="00795087" w:rsidRPr="005B66FE" w:rsidRDefault="00795087" w:rsidP="00553E2E">
      <w:pPr>
        <w:pStyle w:val="ListParagraph"/>
        <w:numPr>
          <w:ilvl w:val="0"/>
          <w:numId w:val="0"/>
        </w:numPr>
        <w:ind w:left="720"/>
        <w:rPr>
          <w:sz w:val="20"/>
          <w:szCs w:val="20"/>
        </w:rPr>
      </w:pPr>
    </w:p>
    <w:p w:rsidR="00795087" w:rsidRDefault="00795087" w:rsidP="00553E2E">
      <w:pPr>
        <w:numPr>
          <w:ilvl w:val="0"/>
          <w:numId w:val="25"/>
        </w:numPr>
      </w:pPr>
      <w:r>
        <w:t>Updat</w:t>
      </w:r>
      <w:r w:rsidR="00C54CB4">
        <w:t>ing</w:t>
      </w:r>
      <w:r>
        <w:t xml:space="preserve"> our safeguarding training at regular intervals.</w:t>
      </w:r>
    </w:p>
    <w:p w:rsidR="00681D2D" w:rsidRPr="005B66FE" w:rsidRDefault="00681D2D" w:rsidP="00553E2E">
      <w:pPr>
        <w:numPr>
          <w:ilvl w:val="0"/>
          <w:numId w:val="0"/>
        </w:numPr>
        <w:ind w:left="360" w:firstLine="60"/>
        <w:rPr>
          <w:sz w:val="20"/>
          <w:szCs w:val="20"/>
        </w:rPr>
      </w:pPr>
    </w:p>
    <w:p w:rsidR="00681D2D" w:rsidRDefault="006749A9" w:rsidP="00553E2E">
      <w:pPr>
        <w:numPr>
          <w:ilvl w:val="0"/>
          <w:numId w:val="25"/>
        </w:numPr>
      </w:pPr>
      <w:r w:rsidRPr="00F55D1B">
        <w:t>Providing effective management for staff and volunteers through supervision, support and training.</w:t>
      </w:r>
    </w:p>
    <w:p w:rsidR="00681D2D" w:rsidRPr="005B66FE" w:rsidRDefault="00681D2D" w:rsidP="00553E2E">
      <w:pPr>
        <w:numPr>
          <w:ilvl w:val="0"/>
          <w:numId w:val="0"/>
        </w:numPr>
        <w:ind w:left="360"/>
        <w:rPr>
          <w:sz w:val="20"/>
          <w:szCs w:val="20"/>
        </w:rPr>
      </w:pPr>
    </w:p>
    <w:p w:rsidR="00681D2D" w:rsidRDefault="006749A9" w:rsidP="00553E2E">
      <w:pPr>
        <w:numPr>
          <w:ilvl w:val="0"/>
          <w:numId w:val="25"/>
        </w:numPr>
      </w:pPr>
      <w:r w:rsidRPr="00F55D1B">
        <w:t xml:space="preserve">We are also committed to </w:t>
      </w:r>
      <w:r w:rsidR="00B87B43">
        <w:t>constantly monitor and review</w:t>
      </w:r>
      <w:r w:rsidRPr="00F55D1B">
        <w:t xml:space="preserve"> our policy</w:t>
      </w:r>
      <w:r w:rsidR="00B87B43">
        <w:t xml:space="preserve"> and practices </w:t>
      </w:r>
      <w:r w:rsidRPr="00F55D1B">
        <w:t>and</w:t>
      </w:r>
      <w:r w:rsidR="00B87B43">
        <w:t xml:space="preserve"> share</w:t>
      </w:r>
      <w:r w:rsidRPr="00F55D1B">
        <w:t xml:space="preserve"> good practice at regular intervals.</w:t>
      </w:r>
    </w:p>
    <w:p w:rsidR="00681D2D" w:rsidRDefault="00681D2D" w:rsidP="00553E2E">
      <w:pPr>
        <w:numPr>
          <w:ilvl w:val="0"/>
          <w:numId w:val="0"/>
        </w:numPr>
        <w:ind w:left="360"/>
      </w:pPr>
    </w:p>
    <w:p w:rsidR="00681D2D" w:rsidRDefault="00220E50" w:rsidP="00553E2E">
      <w:pPr>
        <w:numPr>
          <w:ilvl w:val="0"/>
          <w:numId w:val="0"/>
        </w:numPr>
        <w:ind w:left="360"/>
      </w:pPr>
      <w:r>
        <w:t xml:space="preserve">This document has been written for all education staff </w:t>
      </w:r>
      <w:r w:rsidR="00462F44">
        <w:t xml:space="preserve">but particularly for </w:t>
      </w:r>
      <w:r w:rsidR="007713B7">
        <w:t>those</w:t>
      </w:r>
      <w:r>
        <w:t xml:space="preserve"> in schools, including volunteers</w:t>
      </w:r>
      <w:r w:rsidR="00795087">
        <w:t xml:space="preserve"> and governors</w:t>
      </w:r>
      <w:r>
        <w:t xml:space="preserve">. All education settings must revisit their Safeguarding policy annually and should ensure all staff, including staff from elsewhere visiting school, </w:t>
      </w:r>
      <w:r w:rsidR="007D60C0">
        <w:t xml:space="preserve">are </w:t>
      </w:r>
      <w:r>
        <w:t>made familiar with its expectations.  Additionally where pupils go on trips or visit external education providers or work placements, schools should find this policy and guidance helpful in ensuring good safeguarding practices are maintained.</w:t>
      </w:r>
    </w:p>
    <w:p w:rsidR="004311AA" w:rsidRDefault="004311AA" w:rsidP="00E73F0A">
      <w:pPr>
        <w:numPr>
          <w:ilvl w:val="0"/>
          <w:numId w:val="0"/>
        </w:numPr>
        <w:jc w:val="left"/>
        <w:rPr>
          <w:b/>
        </w:rPr>
      </w:pPr>
    </w:p>
    <w:p w:rsidR="004311AA" w:rsidRDefault="004311AA" w:rsidP="00E73F0A">
      <w:pPr>
        <w:numPr>
          <w:ilvl w:val="0"/>
          <w:numId w:val="0"/>
        </w:numPr>
        <w:jc w:val="left"/>
        <w:rPr>
          <w:b/>
        </w:rPr>
      </w:pPr>
    </w:p>
    <w:p w:rsidR="00681D2D" w:rsidRPr="000A4C99" w:rsidRDefault="00A16C7F" w:rsidP="00E73F0A">
      <w:pPr>
        <w:numPr>
          <w:ilvl w:val="0"/>
          <w:numId w:val="0"/>
        </w:numPr>
        <w:jc w:val="left"/>
        <w:rPr>
          <w:b/>
        </w:rPr>
      </w:pPr>
      <w:r w:rsidRPr="000A4C99">
        <w:rPr>
          <w:b/>
        </w:rPr>
        <w:t>ROLES &amp; RESPONSIBILITIES</w:t>
      </w:r>
    </w:p>
    <w:p w:rsidR="00681D2D" w:rsidRDefault="00681D2D" w:rsidP="00681D2D">
      <w:pPr>
        <w:numPr>
          <w:ilvl w:val="0"/>
          <w:numId w:val="0"/>
        </w:numPr>
      </w:pPr>
    </w:p>
    <w:p w:rsidR="00681D2D" w:rsidRDefault="008911E9" w:rsidP="00681D2D">
      <w:pPr>
        <w:numPr>
          <w:ilvl w:val="0"/>
          <w:numId w:val="0"/>
        </w:numPr>
        <w:outlineLvl w:val="0"/>
      </w:pPr>
      <w:r w:rsidRPr="00F55D1B">
        <w:rPr>
          <w:b/>
        </w:rPr>
        <w:t>GOVERNING BODIES</w:t>
      </w:r>
      <w:r w:rsidRPr="00F55D1B">
        <w:t xml:space="preserve">  </w:t>
      </w:r>
    </w:p>
    <w:p w:rsidR="00681D2D" w:rsidRDefault="00681D2D" w:rsidP="00681D2D">
      <w:pPr>
        <w:numPr>
          <w:ilvl w:val="0"/>
          <w:numId w:val="0"/>
        </w:numPr>
        <w:ind w:left="360"/>
      </w:pPr>
    </w:p>
    <w:p w:rsidR="00681D2D" w:rsidRDefault="008911E9" w:rsidP="00681D2D">
      <w:pPr>
        <w:numPr>
          <w:ilvl w:val="0"/>
          <w:numId w:val="0"/>
        </w:numPr>
      </w:pPr>
      <w:r w:rsidRPr="00F55D1B">
        <w:t xml:space="preserve">Governing Bodies are </w:t>
      </w:r>
      <w:r w:rsidR="004B5946">
        <w:t>accountable</w:t>
      </w:r>
      <w:r w:rsidRPr="00F55D1B">
        <w:t xml:space="preserve"> for ensuring</w:t>
      </w:r>
      <w:r w:rsidR="004B5946">
        <w:t xml:space="preserve"> effective policies and procedures are in place to safeguard and promote the welfare of children and monitoring their compliance with them.  Governing Bodies should also ensure</w:t>
      </w:r>
      <w:r w:rsidRPr="00F55D1B">
        <w:t xml:space="preserve"> that their establishment has:</w:t>
      </w:r>
    </w:p>
    <w:p w:rsidR="00681D2D" w:rsidRDefault="00681D2D" w:rsidP="00681D2D">
      <w:pPr>
        <w:numPr>
          <w:ilvl w:val="0"/>
          <w:numId w:val="0"/>
        </w:numPr>
        <w:ind w:left="360"/>
      </w:pPr>
    </w:p>
    <w:p w:rsidR="008911E9" w:rsidRPr="00F55D1B" w:rsidRDefault="008911E9" w:rsidP="00402736">
      <w:pPr>
        <w:numPr>
          <w:ilvl w:val="0"/>
          <w:numId w:val="5"/>
        </w:numPr>
      </w:pPr>
      <w:r w:rsidRPr="00F55D1B">
        <w:t>Policy and procedures in place</w:t>
      </w:r>
      <w:r w:rsidR="006749A9">
        <w:t xml:space="preserve"> consistent with </w:t>
      </w:r>
      <w:r w:rsidR="00AC0E01">
        <w:t xml:space="preserve">Gwent </w:t>
      </w:r>
      <w:r w:rsidR="00D313A9">
        <w:t xml:space="preserve">Safeguarding Board </w:t>
      </w:r>
      <w:r w:rsidR="006749A9">
        <w:t>guidelines and the L</w:t>
      </w:r>
      <w:r w:rsidR="00C54CB4">
        <w:t xml:space="preserve">ocal </w:t>
      </w:r>
      <w:r w:rsidR="006749A9">
        <w:t>A</w:t>
      </w:r>
      <w:r w:rsidR="00C54CB4">
        <w:t>uthority</w:t>
      </w:r>
      <w:r w:rsidR="006749A9">
        <w:t xml:space="preserve"> </w:t>
      </w:r>
      <w:r w:rsidR="001503CE">
        <w:t>Safeguarding</w:t>
      </w:r>
      <w:r w:rsidR="008E0590">
        <w:t xml:space="preserve"> </w:t>
      </w:r>
      <w:r w:rsidR="00A62856">
        <w:t xml:space="preserve">Children and Young People </w:t>
      </w:r>
      <w:r w:rsidR="006749A9">
        <w:t>Policy</w:t>
      </w:r>
      <w:r w:rsidRPr="00F55D1B">
        <w:t xml:space="preserve">.  The Governing Body is expected to review these </w:t>
      </w:r>
      <w:r w:rsidRPr="00B92799">
        <w:rPr>
          <w:u w:val="single"/>
        </w:rPr>
        <w:t>annually</w:t>
      </w:r>
      <w:r w:rsidRPr="00F55D1B">
        <w:t xml:space="preserve"> and ensure that parents are aware a policy is in place and available to see</w:t>
      </w:r>
      <w:r w:rsidR="006749A9">
        <w:t xml:space="preserve"> </w:t>
      </w:r>
      <w:r w:rsidR="00B92799">
        <w:t xml:space="preserve">on request. A model policy for schools to adopt is included in </w:t>
      </w:r>
      <w:r w:rsidR="0037500F">
        <w:t>this document.</w:t>
      </w:r>
      <w:r w:rsidR="00BA368F">
        <w:t xml:space="preserve"> </w:t>
      </w:r>
      <w:r w:rsidR="00BA368F">
        <w:rPr>
          <w:b/>
        </w:rPr>
        <w:t>N.B. I</w:t>
      </w:r>
      <w:ins w:id="2" w:author="Watkins Jacquiline" w:date="2019-06-25T08:43:00Z">
        <w:r w:rsidR="0075128A">
          <w:rPr>
            <w:b/>
          </w:rPr>
          <w:t>t is</w:t>
        </w:r>
      </w:ins>
      <w:r w:rsidR="00445850">
        <w:rPr>
          <w:b/>
        </w:rPr>
        <w:t xml:space="preserve"> </w:t>
      </w:r>
      <w:del w:id="3" w:author="Watkins Jacquiline" w:date="2019-06-25T08:43:00Z">
        <w:r w:rsidR="00BA368F" w:rsidDel="0075128A">
          <w:rPr>
            <w:b/>
          </w:rPr>
          <w:delText xml:space="preserve">f </w:delText>
        </w:r>
      </w:del>
      <w:r w:rsidR="007D60C0">
        <w:rPr>
          <w:b/>
        </w:rPr>
        <w:t xml:space="preserve">expected that </w:t>
      </w:r>
      <w:r w:rsidR="00BA368F">
        <w:rPr>
          <w:b/>
        </w:rPr>
        <w:t xml:space="preserve">schools </w:t>
      </w:r>
      <w:del w:id="4" w:author="Watkins Jacquiline" w:date="2019-06-25T08:47:00Z">
        <w:r w:rsidR="00BA368F" w:rsidDel="00B86FDF">
          <w:rPr>
            <w:b/>
          </w:rPr>
          <w:delText xml:space="preserve"> </w:delText>
        </w:r>
      </w:del>
      <w:r w:rsidR="007D60C0">
        <w:rPr>
          <w:b/>
        </w:rPr>
        <w:t xml:space="preserve">adopt </w:t>
      </w:r>
      <w:r w:rsidR="00BA368F">
        <w:rPr>
          <w:b/>
        </w:rPr>
        <w:t xml:space="preserve">this policy </w:t>
      </w:r>
      <w:r w:rsidR="007D60C0">
        <w:rPr>
          <w:b/>
        </w:rPr>
        <w:t>and</w:t>
      </w:r>
      <w:r w:rsidR="00BA368F">
        <w:rPr>
          <w:b/>
        </w:rPr>
        <w:t xml:space="preserve"> ensure it is discussed with all staff and governors, understood and meaningfully implemented.</w:t>
      </w:r>
    </w:p>
    <w:p w:rsidR="00681D2D" w:rsidRDefault="00681D2D" w:rsidP="00681D2D">
      <w:pPr>
        <w:numPr>
          <w:ilvl w:val="0"/>
          <w:numId w:val="0"/>
        </w:numPr>
        <w:ind w:left="360"/>
      </w:pPr>
    </w:p>
    <w:p w:rsidR="008911E9" w:rsidRPr="00F55D1B" w:rsidRDefault="008911E9" w:rsidP="00402736">
      <w:pPr>
        <w:numPr>
          <w:ilvl w:val="0"/>
          <w:numId w:val="5"/>
        </w:numPr>
      </w:pPr>
      <w:r w:rsidRPr="00F55D1B">
        <w:t>Governors must also ensur</w:t>
      </w:r>
      <w:r w:rsidR="003405FA">
        <w:t>e that their school</w:t>
      </w:r>
      <w:r w:rsidR="00B92799">
        <w:t xml:space="preserve"> has a member of the senior </w:t>
      </w:r>
      <w:r w:rsidRPr="00F55D1B">
        <w:t>management team who is designated with lead responsibility for child protection</w:t>
      </w:r>
      <w:r w:rsidR="00536544">
        <w:t xml:space="preserve"> </w:t>
      </w:r>
      <w:r w:rsidR="00F15E6A">
        <w:t xml:space="preserve">referred to as the </w:t>
      </w:r>
      <w:r w:rsidR="00D313A9">
        <w:t>Designated S</w:t>
      </w:r>
      <w:r w:rsidR="0084710C">
        <w:t>enior</w:t>
      </w:r>
      <w:r w:rsidR="00D313A9">
        <w:t xml:space="preserve"> </w:t>
      </w:r>
      <w:r w:rsidR="0084710C">
        <w:t>Person</w:t>
      </w:r>
      <w:r w:rsidR="00D313A9">
        <w:t xml:space="preserve"> (DS</w:t>
      </w:r>
      <w:r w:rsidR="0084710C">
        <w:t>P</w:t>
      </w:r>
      <w:r w:rsidR="00D313A9">
        <w:t>)</w:t>
      </w:r>
      <w:r w:rsidRPr="00F55D1B">
        <w:t xml:space="preserve"> that they are properly trained </w:t>
      </w:r>
      <w:r w:rsidRPr="00BA368F">
        <w:rPr>
          <w:b/>
        </w:rPr>
        <w:t>and</w:t>
      </w:r>
      <w:r w:rsidRPr="00F55D1B">
        <w:t xml:space="preserve"> have time to carry out their duties.</w:t>
      </w:r>
      <w:r w:rsidR="001503CE">
        <w:t xml:space="preserve"> The governing body should satisfy themselves that should the nominated member of staff not be in school for any reason, there are robust systems in place to ensure any safeguarding issue can be dealt with appropriately and efficiently.</w:t>
      </w:r>
    </w:p>
    <w:p w:rsidR="00681D2D" w:rsidRDefault="00681D2D" w:rsidP="00681D2D">
      <w:pPr>
        <w:numPr>
          <w:ilvl w:val="0"/>
          <w:numId w:val="0"/>
        </w:numPr>
        <w:ind w:left="360"/>
      </w:pPr>
    </w:p>
    <w:p w:rsidR="008911E9" w:rsidRPr="00F55D1B" w:rsidRDefault="008911E9" w:rsidP="00402736">
      <w:pPr>
        <w:numPr>
          <w:ilvl w:val="0"/>
          <w:numId w:val="5"/>
        </w:numPr>
      </w:pPr>
      <w:r w:rsidRPr="00F55D1B">
        <w:t xml:space="preserve">Governors should receive information on </w:t>
      </w:r>
      <w:r w:rsidR="001503CE">
        <w:t xml:space="preserve">safeguarding </w:t>
      </w:r>
      <w:r w:rsidRPr="00F55D1B">
        <w:t>activity within their establishment without breaching confidentiality.</w:t>
      </w:r>
      <w:r w:rsidR="00BA368F">
        <w:t xml:space="preserve"> This information should be used as part of the </w:t>
      </w:r>
      <w:r w:rsidR="007D60C0">
        <w:t xml:space="preserve">ongoing and </w:t>
      </w:r>
      <w:r w:rsidR="00BA368F">
        <w:t>annual review of the school’s policy</w:t>
      </w:r>
      <w:r w:rsidR="007D60C0">
        <w:t xml:space="preserve"> and procedures</w:t>
      </w:r>
      <w:r w:rsidR="00BA368F">
        <w:t>.</w:t>
      </w:r>
    </w:p>
    <w:p w:rsidR="00681D2D" w:rsidRDefault="00681D2D" w:rsidP="00681D2D">
      <w:pPr>
        <w:numPr>
          <w:ilvl w:val="0"/>
          <w:numId w:val="0"/>
        </w:numPr>
        <w:ind w:left="360"/>
      </w:pPr>
    </w:p>
    <w:p w:rsidR="0084710C" w:rsidRDefault="0084710C" w:rsidP="0084710C">
      <w:pPr>
        <w:numPr>
          <w:ilvl w:val="0"/>
          <w:numId w:val="5"/>
        </w:numPr>
      </w:pPr>
      <w:r w:rsidRPr="00F55D1B">
        <w:t xml:space="preserve">We continue to recommend </w:t>
      </w:r>
      <w:r>
        <w:t xml:space="preserve">and in accordance with Clwych recommendations and WG Guidance 158/2015 Keeping Learners Safe </w:t>
      </w:r>
      <w:r w:rsidRPr="00F55D1B">
        <w:t>that each Governing Body has a lead Governor to ensure that child protection is receiving proper consideration</w:t>
      </w:r>
      <w:r>
        <w:t xml:space="preserve"> – the Safeguarding Children Governor (SCG)</w:t>
      </w:r>
    </w:p>
    <w:p w:rsidR="0084710C" w:rsidRDefault="0084710C" w:rsidP="00681D2D">
      <w:pPr>
        <w:numPr>
          <w:ilvl w:val="0"/>
          <w:numId w:val="0"/>
        </w:numPr>
        <w:ind w:left="360"/>
      </w:pPr>
    </w:p>
    <w:p w:rsidR="008911E9" w:rsidRDefault="008911E9" w:rsidP="00402736">
      <w:pPr>
        <w:numPr>
          <w:ilvl w:val="0"/>
          <w:numId w:val="5"/>
        </w:numPr>
      </w:pPr>
      <w:r w:rsidRPr="00F55D1B">
        <w:t xml:space="preserve">Governors also need to </w:t>
      </w:r>
      <w:r w:rsidR="0084710C">
        <w:t xml:space="preserve">operate safe recruitment </w:t>
      </w:r>
      <w:r w:rsidR="007D60C0">
        <w:t xml:space="preserve">and retention </w:t>
      </w:r>
      <w:r w:rsidR="0084710C">
        <w:t>procedures</w:t>
      </w:r>
      <w:r w:rsidR="007B75DB">
        <w:t xml:space="preserve"> in accordance with L</w:t>
      </w:r>
      <w:r w:rsidR="00EF570F">
        <w:t xml:space="preserve">ocal </w:t>
      </w:r>
      <w:r w:rsidR="007B75DB">
        <w:t>A</w:t>
      </w:r>
      <w:r w:rsidR="00EF570F">
        <w:t>uthority (LA)</w:t>
      </w:r>
      <w:r w:rsidR="007B75DB">
        <w:t xml:space="preserve"> guidance</w:t>
      </w:r>
      <w:r w:rsidR="0084710C">
        <w:t xml:space="preserve"> and </w:t>
      </w:r>
      <w:r w:rsidRPr="00F55D1B">
        <w:t>oversee safe recruitment of staff.</w:t>
      </w:r>
      <w:r w:rsidR="004507A6">
        <w:t xml:space="preserve"> This includes ensuring that all members of staff, including </w:t>
      </w:r>
      <w:r w:rsidR="007713B7" w:rsidRPr="00923538">
        <w:t>unsupervised</w:t>
      </w:r>
      <w:r w:rsidR="007713B7">
        <w:t xml:space="preserve"> </w:t>
      </w:r>
      <w:r w:rsidR="004507A6">
        <w:t xml:space="preserve">volunteers, </w:t>
      </w:r>
      <w:r w:rsidR="00660DEE">
        <w:t>have</w:t>
      </w:r>
      <w:r w:rsidR="004507A6">
        <w:t xml:space="preserve"> a</w:t>
      </w:r>
      <w:r w:rsidR="00923538">
        <w:t>n enhanced</w:t>
      </w:r>
      <w:r w:rsidR="004507A6">
        <w:t xml:space="preserve"> </w:t>
      </w:r>
      <w:r w:rsidR="00D313A9">
        <w:t>D</w:t>
      </w:r>
      <w:r w:rsidR="00536544">
        <w:t xml:space="preserve">isclosure and </w:t>
      </w:r>
      <w:r w:rsidR="00D313A9">
        <w:t>B</w:t>
      </w:r>
      <w:r w:rsidR="00536544">
        <w:t xml:space="preserve">arring </w:t>
      </w:r>
      <w:r w:rsidR="00D313A9">
        <w:t>S</w:t>
      </w:r>
      <w:r w:rsidR="00536544">
        <w:t>ervice (DBS)</w:t>
      </w:r>
      <w:r w:rsidR="004507A6">
        <w:t xml:space="preserve"> check at the point of employment with the school.</w:t>
      </w:r>
      <w:r w:rsidR="004507A6" w:rsidRPr="00CB6758">
        <w:rPr>
          <w:color w:val="4F81BD" w:themeColor="accent1"/>
        </w:rPr>
        <w:t xml:space="preserve"> </w:t>
      </w:r>
      <w:r w:rsidR="004507A6">
        <w:t xml:space="preserve">All </w:t>
      </w:r>
      <w:r w:rsidR="00D313A9">
        <w:t>DBS</w:t>
      </w:r>
      <w:r w:rsidR="00C54CB4">
        <w:t>’</w:t>
      </w:r>
      <w:r w:rsidR="004507A6">
        <w:t>s should be renewed every three years</w:t>
      </w:r>
      <w:r w:rsidR="00EF570F">
        <w:t xml:space="preserve">, </w:t>
      </w:r>
      <w:ins w:id="5" w:author="Watkins, Jacquiline" w:date="2019-08-28T16:54:00Z">
        <w:r w:rsidR="00EF570F">
          <w:t>with the exception of supply teachers</w:t>
        </w:r>
      </w:ins>
      <w:r w:rsidR="00EF570F">
        <w:t xml:space="preserve"> (where portability applies), </w:t>
      </w:r>
      <w:r w:rsidR="004507A6">
        <w:t xml:space="preserve">and a register of </w:t>
      </w:r>
      <w:r w:rsidR="00D313A9">
        <w:t>DBS</w:t>
      </w:r>
      <w:r w:rsidR="00C54CB4">
        <w:t>’</w:t>
      </w:r>
      <w:r w:rsidR="004507A6">
        <w:t>s should be main</w:t>
      </w:r>
      <w:r w:rsidR="00923538">
        <w:t>tained and regularly monitored</w:t>
      </w:r>
      <w:r w:rsidR="00EF570F">
        <w:t>.</w:t>
      </w:r>
    </w:p>
    <w:p w:rsidR="007B75DB" w:rsidRDefault="007B75DB" w:rsidP="00CB6CFB">
      <w:pPr>
        <w:pStyle w:val="ListParagraph"/>
        <w:numPr>
          <w:ilvl w:val="0"/>
          <w:numId w:val="0"/>
        </w:numPr>
        <w:ind w:left="1069"/>
      </w:pPr>
    </w:p>
    <w:p w:rsidR="001B23C4" w:rsidRDefault="007B75DB" w:rsidP="00402736">
      <w:pPr>
        <w:numPr>
          <w:ilvl w:val="0"/>
          <w:numId w:val="5"/>
        </w:numPr>
      </w:pPr>
      <w:r>
        <w:t xml:space="preserve">In accordance with WG Guidance 158/2015 Keeping Learners Safe governors should ensure their school has an explicit written recruitment and selection policy statement </w:t>
      </w:r>
      <w:r w:rsidR="001B23C4">
        <w:t>that complies with LA guidance, eg:</w:t>
      </w:r>
    </w:p>
    <w:p w:rsidR="001B23C4" w:rsidRDefault="001B23C4" w:rsidP="00D33BFD">
      <w:pPr>
        <w:numPr>
          <w:ilvl w:val="0"/>
          <w:numId w:val="0"/>
        </w:numPr>
        <w:ind w:left="720"/>
      </w:pPr>
    </w:p>
    <w:p w:rsidR="007B75DB" w:rsidRPr="00D33BFD" w:rsidRDefault="001B23C4" w:rsidP="00D33BFD">
      <w:pPr>
        <w:numPr>
          <w:ilvl w:val="0"/>
          <w:numId w:val="0"/>
        </w:numPr>
        <w:ind w:left="720"/>
        <w:rPr>
          <w:b/>
          <w:i/>
        </w:rPr>
      </w:pPr>
      <w:r w:rsidRPr="00D33BFD">
        <w:rPr>
          <w:b/>
          <w:i/>
        </w:rPr>
        <w:t>This school is committed to safeguarding and promoting the welfare of children and young people and expects all staff and volunteers to share this commitment.</w:t>
      </w:r>
      <w:r w:rsidR="007B75DB" w:rsidRPr="00D33BFD">
        <w:rPr>
          <w:b/>
          <w:i/>
        </w:rPr>
        <w:t xml:space="preserve"> </w:t>
      </w:r>
    </w:p>
    <w:p w:rsidR="00681D2D" w:rsidRDefault="00681D2D" w:rsidP="00681D2D">
      <w:pPr>
        <w:pStyle w:val="ListParagraph"/>
        <w:numPr>
          <w:ilvl w:val="0"/>
          <w:numId w:val="0"/>
        </w:numPr>
        <w:ind w:left="360"/>
      </w:pPr>
    </w:p>
    <w:p w:rsidR="007D60C0" w:rsidRDefault="004C1CB9">
      <w:pPr>
        <w:numPr>
          <w:ilvl w:val="0"/>
          <w:numId w:val="5"/>
        </w:numPr>
      </w:pPr>
      <w:r w:rsidRPr="007713B7">
        <w:t>Governors should</w:t>
      </w:r>
      <w:r w:rsidR="006950AE">
        <w:t xml:space="preserve"> </w:t>
      </w:r>
      <w:r w:rsidRPr="007713B7">
        <w:t>ensure the H</w:t>
      </w:r>
      <w:r w:rsidR="0071185E" w:rsidRPr="007713B7">
        <w:t>ead</w:t>
      </w:r>
      <w:r w:rsidRPr="007713B7">
        <w:t xml:space="preserve"> </w:t>
      </w:r>
      <w:r w:rsidR="0071185E" w:rsidRPr="007713B7">
        <w:t xml:space="preserve">teacher and senior management team have robust processes in place to ensure the well-being of pupils educated off-site, in work placements and with other providers. </w:t>
      </w:r>
      <w:r w:rsidR="0071185E">
        <w:t xml:space="preserve">Where students are considered to be vulnerable </w:t>
      </w:r>
      <w:r w:rsidR="0071185E">
        <w:lastRenderedPageBreak/>
        <w:t xml:space="preserve">(e.g. </w:t>
      </w:r>
      <w:r w:rsidR="00200BBC">
        <w:t>because the student has additional learning</w:t>
      </w:r>
      <w:r w:rsidR="0071185E">
        <w:t xml:space="preserve"> needs) the governing body should also ensure that any additional steps have been taken to </w:t>
      </w:r>
      <w:r w:rsidR="000B2CCB">
        <w:t>protect these vulnerable pupils – this is particularly important for secondary school governors.</w:t>
      </w:r>
    </w:p>
    <w:p w:rsidR="007D60C0" w:rsidRDefault="007D60C0" w:rsidP="00172E9C">
      <w:pPr>
        <w:numPr>
          <w:ilvl w:val="0"/>
          <w:numId w:val="0"/>
        </w:numPr>
        <w:ind w:left="720"/>
      </w:pPr>
    </w:p>
    <w:p w:rsidR="007B75DB" w:rsidRPr="00F55D1B" w:rsidRDefault="007B75DB" w:rsidP="00402736">
      <w:pPr>
        <w:numPr>
          <w:ilvl w:val="0"/>
          <w:numId w:val="5"/>
        </w:numPr>
      </w:pPr>
      <w:r>
        <w:t>Governors must ensure, where services or activities are provided on the school premises by another body, that the body concerned has appropriate policies and procedures in place regarding safeguarding and that there are arrangements in place to liaise with the school on these matters.  A register of all activities should also be retained.</w:t>
      </w:r>
    </w:p>
    <w:p w:rsidR="00681D2D" w:rsidRDefault="00681D2D" w:rsidP="00681D2D">
      <w:pPr>
        <w:numPr>
          <w:ilvl w:val="0"/>
          <w:numId w:val="0"/>
        </w:numPr>
        <w:ind w:left="360"/>
      </w:pPr>
    </w:p>
    <w:p w:rsidR="008911E9" w:rsidRDefault="008911E9" w:rsidP="00402736">
      <w:pPr>
        <w:numPr>
          <w:ilvl w:val="0"/>
          <w:numId w:val="5"/>
        </w:numPr>
      </w:pPr>
      <w:r w:rsidRPr="00F55D1B">
        <w:t>The Chair of Governors</w:t>
      </w:r>
      <w:r w:rsidR="00EF570F">
        <w:t xml:space="preserve"> (COG)</w:t>
      </w:r>
      <w:r w:rsidRPr="00F55D1B">
        <w:t xml:space="preserve"> must take the lead if an </w:t>
      </w:r>
      <w:r w:rsidR="004C1CB9">
        <w:t>allegation is made against the H</w:t>
      </w:r>
      <w:r w:rsidRPr="00F55D1B">
        <w:t>ead</w:t>
      </w:r>
      <w:r w:rsidR="004C1CB9">
        <w:t xml:space="preserve"> </w:t>
      </w:r>
      <w:r w:rsidRPr="00F55D1B">
        <w:t>teacher, seeking immediate a</w:t>
      </w:r>
      <w:r w:rsidR="00B92799">
        <w:t xml:space="preserve">dvice from the </w:t>
      </w:r>
      <w:r w:rsidR="00767973">
        <w:t>Education Service</w:t>
      </w:r>
      <w:r w:rsidR="00B92799">
        <w:t xml:space="preserve"> Lead </w:t>
      </w:r>
      <w:r w:rsidR="00371F13">
        <w:t xml:space="preserve">Safeguarding </w:t>
      </w:r>
      <w:r w:rsidR="00B92799">
        <w:t>Officer – Dermot McChrystal,</w:t>
      </w:r>
      <w:r w:rsidR="00C54CB4">
        <w:t xml:space="preserve"> </w:t>
      </w:r>
      <w:r w:rsidR="00F0006A">
        <w:t xml:space="preserve">Chief Officer, </w:t>
      </w:r>
      <w:r w:rsidR="0066290F">
        <w:t>Education</w:t>
      </w:r>
      <w:r w:rsidR="00F0006A">
        <w:t xml:space="preserve"> &amp; Lead Director for Children &amp; Young People</w:t>
      </w:r>
      <w:r w:rsidR="00371F13">
        <w:t>.</w:t>
      </w:r>
      <w:r w:rsidR="00FF5767">
        <w:t xml:space="preserve"> In these circumstances </w:t>
      </w:r>
      <w:r w:rsidR="007B75DB">
        <w:t xml:space="preserve">Education </w:t>
      </w:r>
      <w:r w:rsidR="00FF5767">
        <w:t>Human Resources will also offer prompt advice to the chair of governors.</w:t>
      </w:r>
    </w:p>
    <w:p w:rsidR="007B75DB" w:rsidRDefault="007B75DB" w:rsidP="00D33BFD">
      <w:pPr>
        <w:pStyle w:val="ListParagraph"/>
        <w:numPr>
          <w:ilvl w:val="0"/>
          <w:numId w:val="0"/>
        </w:numPr>
        <w:ind w:left="1069"/>
      </w:pPr>
    </w:p>
    <w:p w:rsidR="007B75DB" w:rsidRPr="00F55D1B" w:rsidRDefault="007B75DB" w:rsidP="00402736">
      <w:pPr>
        <w:numPr>
          <w:ilvl w:val="0"/>
          <w:numId w:val="5"/>
        </w:numPr>
      </w:pPr>
      <w:r>
        <w:t xml:space="preserve">Governors should ensure that the Designated Senior Person (DSP) for child protection, </w:t>
      </w:r>
      <w:r w:rsidR="001B23C4">
        <w:t xml:space="preserve">their deputy, </w:t>
      </w:r>
      <w:r>
        <w:t>the Safeguarding Children Governors (SCG) and the Cha</w:t>
      </w:r>
      <w:r w:rsidR="00C54CB4">
        <w:t>ir of Governors (COG) undertake</w:t>
      </w:r>
      <w:r>
        <w:t xml:space="preserve"> training to support them in their roles in accordance with </w:t>
      </w:r>
      <w:r w:rsidR="00AC0E01">
        <w:t>Gwent Safeguarding Board</w:t>
      </w:r>
      <w:r w:rsidR="007D60C0">
        <w:t xml:space="preserve"> and LA</w:t>
      </w:r>
      <w:r>
        <w:t xml:space="preserve"> requirements and that it is refreshed to keep their knowledge and skills up to date.</w:t>
      </w:r>
    </w:p>
    <w:p w:rsidR="00681D2D" w:rsidRDefault="00681D2D" w:rsidP="00681D2D">
      <w:pPr>
        <w:numPr>
          <w:ilvl w:val="0"/>
          <w:numId w:val="0"/>
        </w:numPr>
        <w:ind w:left="360"/>
      </w:pPr>
    </w:p>
    <w:p w:rsidR="00E5128C" w:rsidRDefault="008911E9" w:rsidP="00402736">
      <w:pPr>
        <w:numPr>
          <w:ilvl w:val="0"/>
          <w:numId w:val="5"/>
        </w:numPr>
      </w:pPr>
      <w:r w:rsidRPr="00F55D1B">
        <w:t xml:space="preserve">The Governing Body must ensure </w:t>
      </w:r>
      <w:r w:rsidR="00EF570F">
        <w:t>that any data required by the LA</w:t>
      </w:r>
      <w:r w:rsidRPr="00F55D1B">
        <w:t xml:space="preserve"> for monitoring </w:t>
      </w:r>
      <w:r w:rsidR="003405FA">
        <w:t>purposes is made availabl</w:t>
      </w:r>
      <w:r w:rsidR="00371F13">
        <w:t>e.</w:t>
      </w:r>
    </w:p>
    <w:p w:rsidR="00681D2D" w:rsidRDefault="00681D2D" w:rsidP="00681D2D">
      <w:pPr>
        <w:pStyle w:val="ListParagraph"/>
        <w:numPr>
          <w:ilvl w:val="0"/>
          <w:numId w:val="0"/>
        </w:numPr>
        <w:ind w:left="720"/>
      </w:pPr>
    </w:p>
    <w:p w:rsidR="00681D2D" w:rsidRDefault="00FF5767" w:rsidP="0035371D">
      <w:pPr>
        <w:pStyle w:val="ListParagraph"/>
        <w:numPr>
          <w:ilvl w:val="0"/>
          <w:numId w:val="0"/>
        </w:numPr>
      </w:pPr>
      <w:r w:rsidRPr="00E5128C">
        <w:t xml:space="preserve">Governors will </w:t>
      </w:r>
      <w:r w:rsidR="007B75DB">
        <w:t>ensure</w:t>
      </w:r>
      <w:r w:rsidRPr="00E5128C">
        <w:t xml:space="preserve"> their Head</w:t>
      </w:r>
      <w:r w:rsidR="004C1CB9">
        <w:t xml:space="preserve"> </w:t>
      </w:r>
      <w:r w:rsidRPr="00E5128C">
        <w:t>teacher</w:t>
      </w:r>
      <w:r w:rsidR="007B75DB">
        <w:t xml:space="preserve"> and all other staff and volunteers who work with children undertake training to equip them with the knowledge and skills that are necessary to carry out their responsibilities for child protection effectively, which is kept up to date by refresher training as required by the LA/</w:t>
      </w:r>
      <w:r w:rsidR="00BA0C72">
        <w:t>Gwent Safeguarding Board</w:t>
      </w:r>
      <w:r w:rsidR="007B75DB">
        <w:t>.</w:t>
      </w:r>
    </w:p>
    <w:p w:rsidR="00681D2D" w:rsidRDefault="00681D2D" w:rsidP="00681D2D">
      <w:pPr>
        <w:pStyle w:val="ListParagraph"/>
        <w:numPr>
          <w:ilvl w:val="0"/>
          <w:numId w:val="0"/>
        </w:numPr>
        <w:jc w:val="left"/>
      </w:pPr>
    </w:p>
    <w:p w:rsidR="00681D2D" w:rsidRPr="00172E9C" w:rsidRDefault="00A62856" w:rsidP="00681D2D">
      <w:pPr>
        <w:pStyle w:val="ListParagraph"/>
        <w:numPr>
          <w:ilvl w:val="0"/>
          <w:numId w:val="0"/>
        </w:numPr>
        <w:jc w:val="left"/>
        <w:rPr>
          <w:b/>
        </w:rPr>
      </w:pPr>
      <w:r>
        <w:t>Governors are responsible for the safeguarding of all pupils on the school rol</w:t>
      </w:r>
      <w:r w:rsidR="001B23C4">
        <w:t>l</w:t>
      </w:r>
      <w:r>
        <w:t xml:space="preserve"> </w:t>
      </w:r>
      <w:r w:rsidRPr="00172E9C">
        <w:rPr>
          <w:b/>
        </w:rPr>
        <w:t xml:space="preserve">(see </w:t>
      </w:r>
      <w:r w:rsidR="004507A6" w:rsidRPr="00172E9C">
        <w:rPr>
          <w:b/>
        </w:rPr>
        <w:t xml:space="preserve">Education Act 2002 section 175 detailed in Appendix </w:t>
      </w:r>
      <w:r w:rsidR="0037500F" w:rsidRPr="00172E9C">
        <w:rPr>
          <w:b/>
        </w:rPr>
        <w:t>1</w:t>
      </w:r>
      <w:r w:rsidR="004507A6" w:rsidRPr="00172E9C">
        <w:rPr>
          <w:b/>
        </w:rPr>
        <w:t>).</w:t>
      </w:r>
    </w:p>
    <w:p w:rsidR="00681D2D" w:rsidRDefault="00681D2D" w:rsidP="00681D2D">
      <w:pPr>
        <w:numPr>
          <w:ilvl w:val="0"/>
          <w:numId w:val="0"/>
        </w:numPr>
        <w:ind w:left="360"/>
      </w:pPr>
    </w:p>
    <w:p w:rsidR="000A2AC0" w:rsidRDefault="000A2AC0" w:rsidP="00681D2D">
      <w:pPr>
        <w:numPr>
          <w:ilvl w:val="0"/>
          <w:numId w:val="0"/>
        </w:numPr>
        <w:ind w:left="360"/>
      </w:pPr>
    </w:p>
    <w:p w:rsidR="00681D2D" w:rsidRPr="00681D2D" w:rsidRDefault="00681D2D" w:rsidP="00681D2D">
      <w:pPr>
        <w:numPr>
          <w:ilvl w:val="0"/>
          <w:numId w:val="0"/>
        </w:numPr>
        <w:rPr>
          <w:b/>
        </w:rPr>
      </w:pPr>
      <w:r w:rsidRPr="00681D2D">
        <w:rPr>
          <w:b/>
        </w:rPr>
        <w:t xml:space="preserve">When </w:t>
      </w:r>
      <w:r w:rsidR="00E10E0A">
        <w:rPr>
          <w:b/>
        </w:rPr>
        <w:t>Parents Involve Governors in C</w:t>
      </w:r>
      <w:r w:rsidRPr="00681D2D">
        <w:rPr>
          <w:b/>
        </w:rPr>
        <w:t xml:space="preserve">hild </w:t>
      </w:r>
      <w:r w:rsidR="00E10E0A">
        <w:rPr>
          <w:b/>
        </w:rPr>
        <w:t>Protection I</w:t>
      </w:r>
      <w:r w:rsidRPr="00681D2D">
        <w:rPr>
          <w:b/>
        </w:rPr>
        <w:t>ssues</w:t>
      </w:r>
    </w:p>
    <w:p w:rsidR="00681D2D" w:rsidRDefault="00681D2D" w:rsidP="00681D2D">
      <w:pPr>
        <w:numPr>
          <w:ilvl w:val="0"/>
          <w:numId w:val="0"/>
        </w:numPr>
      </w:pPr>
    </w:p>
    <w:p w:rsidR="00681D2D" w:rsidRDefault="00FF5767" w:rsidP="00402736">
      <w:pPr>
        <w:numPr>
          <w:ilvl w:val="0"/>
          <w:numId w:val="11"/>
        </w:numPr>
        <w:tabs>
          <w:tab w:val="clear" w:pos="1080"/>
          <w:tab w:val="num" w:pos="720"/>
        </w:tabs>
        <w:ind w:left="720"/>
      </w:pPr>
      <w:r w:rsidRPr="00AA3DA3">
        <w:t>Explain that governors do not have an operational role in child protection</w:t>
      </w:r>
      <w:r w:rsidR="00E569D6">
        <w:t xml:space="preserve"> (unless you are the </w:t>
      </w:r>
      <w:r w:rsidR="00E10E0A">
        <w:t>Chair of G</w:t>
      </w:r>
      <w:r w:rsidR="00E569D6">
        <w:t>overnors – see below)</w:t>
      </w:r>
    </w:p>
    <w:p w:rsidR="00681D2D" w:rsidRDefault="00FF5767" w:rsidP="00402736">
      <w:pPr>
        <w:numPr>
          <w:ilvl w:val="0"/>
          <w:numId w:val="11"/>
        </w:numPr>
        <w:tabs>
          <w:tab w:val="clear" w:pos="1080"/>
          <w:tab w:val="num" w:pos="720"/>
        </w:tabs>
        <w:ind w:left="720"/>
      </w:pPr>
      <w:r w:rsidRPr="00AA3DA3">
        <w:t>Refer any concerns to the Head</w:t>
      </w:r>
      <w:r w:rsidR="004C1CB9">
        <w:t xml:space="preserve"> </w:t>
      </w:r>
      <w:r w:rsidR="00E10E0A">
        <w:t>t</w:t>
      </w:r>
      <w:r w:rsidRPr="00AA3DA3">
        <w:t>eacher</w:t>
      </w:r>
    </w:p>
    <w:p w:rsidR="00681D2D" w:rsidRDefault="00AA3DA3" w:rsidP="00402736">
      <w:pPr>
        <w:numPr>
          <w:ilvl w:val="0"/>
          <w:numId w:val="11"/>
        </w:numPr>
        <w:tabs>
          <w:tab w:val="clear" w:pos="1080"/>
          <w:tab w:val="num" w:pos="720"/>
        </w:tabs>
        <w:ind w:left="720"/>
      </w:pPr>
      <w:r w:rsidRPr="00AA3DA3">
        <w:t>Where criticisms are made of</w:t>
      </w:r>
      <w:r w:rsidR="00E10E0A">
        <w:t xml:space="preserve"> any aspect of a case, (e.g. it</w:t>
      </w:r>
      <w:r w:rsidRPr="00AA3DA3">
        <w:t xml:space="preserve">s progress or staff involved) </w:t>
      </w:r>
      <w:r w:rsidR="00E569D6">
        <w:t>then refer any concerns to the Head teacher</w:t>
      </w:r>
    </w:p>
    <w:p w:rsidR="00681D2D" w:rsidRDefault="00681D2D" w:rsidP="00681D2D">
      <w:pPr>
        <w:numPr>
          <w:ilvl w:val="0"/>
          <w:numId w:val="0"/>
        </w:numPr>
      </w:pPr>
    </w:p>
    <w:p w:rsidR="00681D2D" w:rsidRDefault="00681D2D" w:rsidP="00681D2D">
      <w:pPr>
        <w:numPr>
          <w:ilvl w:val="0"/>
          <w:numId w:val="0"/>
        </w:numPr>
        <w:rPr>
          <w:b/>
          <w:bCs/>
        </w:rPr>
      </w:pPr>
    </w:p>
    <w:p w:rsidR="00681D2D" w:rsidRDefault="00E5128C" w:rsidP="00681D2D">
      <w:pPr>
        <w:numPr>
          <w:ilvl w:val="0"/>
          <w:numId w:val="0"/>
        </w:numPr>
      </w:pPr>
      <w:r w:rsidRPr="00E5128C">
        <w:rPr>
          <w:b/>
          <w:bCs/>
        </w:rPr>
        <w:t>Role of Chair of Governors</w:t>
      </w:r>
    </w:p>
    <w:p w:rsidR="00681D2D" w:rsidRDefault="00681D2D" w:rsidP="00681D2D">
      <w:pPr>
        <w:numPr>
          <w:ilvl w:val="0"/>
          <w:numId w:val="0"/>
        </w:numPr>
      </w:pPr>
    </w:p>
    <w:p w:rsidR="00681D2D" w:rsidRDefault="00767973" w:rsidP="00681D2D">
      <w:pPr>
        <w:numPr>
          <w:ilvl w:val="0"/>
          <w:numId w:val="0"/>
        </w:numPr>
      </w:pPr>
      <w:r>
        <w:t>Requires</w:t>
      </w:r>
      <w:r w:rsidR="00CB6758">
        <w:t xml:space="preserve"> li</w:t>
      </w:r>
      <w:r w:rsidR="00FF5767" w:rsidRPr="00E5128C">
        <w:t>aison</w:t>
      </w:r>
      <w:r w:rsidR="00CB6758">
        <w:t xml:space="preserve"> </w:t>
      </w:r>
      <w:r w:rsidR="00FF5767" w:rsidRPr="00E5128C">
        <w:t>(taking care with</w:t>
      </w:r>
      <w:r w:rsidR="00E10E0A">
        <w:t xml:space="preserve"> confidentiality) with the Head</w:t>
      </w:r>
      <w:r w:rsidR="004C1CB9">
        <w:t xml:space="preserve"> </w:t>
      </w:r>
      <w:r w:rsidR="00FF5767" w:rsidRPr="00E5128C">
        <w:t>teacher/</w:t>
      </w:r>
      <w:r w:rsidR="0066290F">
        <w:t>DS</w:t>
      </w:r>
      <w:r w:rsidR="007B75DB">
        <w:t>P</w:t>
      </w:r>
      <w:r w:rsidR="00FF5767" w:rsidRPr="00E5128C">
        <w:t xml:space="preserve"> regarding allegations of child abuse</w:t>
      </w:r>
      <w:r w:rsidR="00490893">
        <w:t xml:space="preserve"> against a member of staff or volunteer</w:t>
      </w:r>
      <w:r w:rsidR="004F0824">
        <w:t>.</w:t>
      </w:r>
    </w:p>
    <w:p w:rsidR="00767973" w:rsidRDefault="00767973" w:rsidP="00681D2D">
      <w:pPr>
        <w:numPr>
          <w:ilvl w:val="0"/>
          <w:numId w:val="0"/>
        </w:numPr>
      </w:pPr>
    </w:p>
    <w:p w:rsidR="00767973" w:rsidRDefault="00767973" w:rsidP="00767973">
      <w:pPr>
        <w:numPr>
          <w:ilvl w:val="0"/>
          <w:numId w:val="0"/>
        </w:numPr>
      </w:pPr>
      <w:r>
        <w:t xml:space="preserve">Where there is an allegation of child abuse </w:t>
      </w:r>
      <w:r w:rsidR="00D13D21">
        <w:t>(</w:t>
      </w:r>
      <w:r w:rsidR="00D13D21" w:rsidRPr="00172E9C">
        <w:rPr>
          <w:b/>
        </w:rPr>
        <w:t>see Appendix 2</w:t>
      </w:r>
      <w:r w:rsidR="00D13D21">
        <w:t xml:space="preserve">) </w:t>
      </w:r>
      <w:r>
        <w:t xml:space="preserve">against the </w:t>
      </w:r>
      <w:r w:rsidR="00E10E0A">
        <w:t>H</w:t>
      </w:r>
      <w:r>
        <w:t>ead</w:t>
      </w:r>
      <w:r w:rsidR="004C1CB9">
        <w:t xml:space="preserve"> </w:t>
      </w:r>
      <w:r>
        <w:t>teacher</w:t>
      </w:r>
      <w:r w:rsidR="00E10E0A">
        <w:t>, the Chair of G</w:t>
      </w:r>
      <w:r>
        <w:t>overnors has r</w:t>
      </w:r>
      <w:r w:rsidR="00FF5767" w:rsidRPr="00E5128C">
        <w:t xml:space="preserve">esponsibility for the oversight of procedures relating to liaison with the Lead </w:t>
      </w:r>
      <w:r>
        <w:t xml:space="preserve">Safeguarding </w:t>
      </w:r>
      <w:r w:rsidR="00FF5767" w:rsidRPr="00E5128C">
        <w:t xml:space="preserve">Officer for the </w:t>
      </w:r>
      <w:r>
        <w:t>Education Service</w:t>
      </w:r>
      <w:r w:rsidR="00E10E0A">
        <w:t>, Social Services D</w:t>
      </w:r>
      <w:r w:rsidR="00FF5767" w:rsidRPr="00E5128C">
        <w:t xml:space="preserve">uty </w:t>
      </w:r>
      <w:r w:rsidR="00E10E0A">
        <w:t>T</w:t>
      </w:r>
      <w:r w:rsidR="00FF5767" w:rsidRPr="00E5128C">
        <w:t>eam and Police</w:t>
      </w:r>
      <w:r>
        <w:t>.</w:t>
      </w:r>
    </w:p>
    <w:p w:rsidR="00767973" w:rsidRDefault="00767973" w:rsidP="00767973">
      <w:pPr>
        <w:numPr>
          <w:ilvl w:val="0"/>
          <w:numId w:val="0"/>
        </w:numPr>
      </w:pPr>
    </w:p>
    <w:p w:rsidR="00681D2D" w:rsidRDefault="00767973" w:rsidP="00767973">
      <w:pPr>
        <w:numPr>
          <w:ilvl w:val="0"/>
          <w:numId w:val="0"/>
        </w:numPr>
      </w:pPr>
      <w:r>
        <w:t xml:space="preserve">This may </w:t>
      </w:r>
      <w:r w:rsidR="00660DEE">
        <w:t>include</w:t>
      </w:r>
      <w:r w:rsidR="00FF5767" w:rsidRPr="00E5128C">
        <w:t xml:space="preserve"> possible involvement in multi-agency strategy discussions (though no direct investigatory role, rather providing information and ensuring good communication between all parties)</w:t>
      </w:r>
    </w:p>
    <w:p w:rsidR="00681D2D" w:rsidRDefault="00681D2D" w:rsidP="00681D2D">
      <w:pPr>
        <w:numPr>
          <w:ilvl w:val="0"/>
          <w:numId w:val="0"/>
        </w:numPr>
        <w:ind w:left="360"/>
        <w:rPr>
          <w:b/>
          <w:sz w:val="32"/>
        </w:rPr>
      </w:pPr>
    </w:p>
    <w:p w:rsidR="00681D2D" w:rsidRDefault="00681D2D" w:rsidP="00681D2D">
      <w:pPr>
        <w:numPr>
          <w:ilvl w:val="0"/>
          <w:numId w:val="0"/>
        </w:numPr>
        <w:rPr>
          <w:b/>
        </w:rPr>
      </w:pPr>
      <w:r w:rsidRPr="00681D2D">
        <w:rPr>
          <w:b/>
        </w:rPr>
        <w:t xml:space="preserve">The </w:t>
      </w:r>
      <w:r w:rsidR="00E10E0A">
        <w:rPr>
          <w:b/>
        </w:rPr>
        <w:t>R</w:t>
      </w:r>
      <w:r w:rsidRPr="00681D2D">
        <w:rPr>
          <w:b/>
        </w:rPr>
        <w:t xml:space="preserve">ole of the Safeguarding Children Governor </w:t>
      </w:r>
      <w:r w:rsidR="00D169B9">
        <w:rPr>
          <w:b/>
        </w:rPr>
        <w:t>(SCG)</w:t>
      </w:r>
    </w:p>
    <w:p w:rsidR="00681D2D" w:rsidRPr="00681D2D" w:rsidRDefault="00681D2D" w:rsidP="00681D2D">
      <w:pPr>
        <w:numPr>
          <w:ilvl w:val="0"/>
          <w:numId w:val="0"/>
        </w:numPr>
        <w:rPr>
          <w:b/>
        </w:rPr>
      </w:pPr>
    </w:p>
    <w:p w:rsidR="00681D2D" w:rsidRDefault="00D169B9" w:rsidP="00681D2D">
      <w:pPr>
        <w:numPr>
          <w:ilvl w:val="0"/>
          <w:numId w:val="0"/>
        </w:numPr>
      </w:pPr>
      <w:r>
        <w:t xml:space="preserve">The SCG </w:t>
      </w:r>
      <w:r w:rsidR="001B23C4">
        <w:t>plays a key role in</w:t>
      </w:r>
      <w:r w:rsidR="003B1732" w:rsidRPr="003B1732">
        <w:t xml:space="preserve"> ensuring the governing body fulfils its responsibilities in respect of safeguarding children. These responsibilities include</w:t>
      </w:r>
      <w:r w:rsidR="007C18CC">
        <w:t>:</w:t>
      </w:r>
      <w:r w:rsidR="003B1732" w:rsidRPr="003B1732">
        <w:t xml:space="preserve"> </w:t>
      </w:r>
    </w:p>
    <w:p w:rsidR="00681D2D" w:rsidRDefault="00681D2D" w:rsidP="00681D2D">
      <w:pPr>
        <w:numPr>
          <w:ilvl w:val="0"/>
          <w:numId w:val="0"/>
        </w:numPr>
      </w:pPr>
    </w:p>
    <w:p w:rsidR="00681D2D" w:rsidRDefault="007C18CC" w:rsidP="00402736">
      <w:pPr>
        <w:numPr>
          <w:ilvl w:val="0"/>
          <w:numId w:val="17"/>
        </w:numPr>
      </w:pPr>
      <w:r>
        <w:t xml:space="preserve">ensuring the school </w:t>
      </w:r>
      <w:r w:rsidR="003B1732" w:rsidRPr="003B1732">
        <w:t xml:space="preserve">has an effective safeguarding children policy in place </w:t>
      </w:r>
      <w:r w:rsidR="007B75DB">
        <w:t xml:space="preserve">which is reviewed annually </w:t>
      </w:r>
      <w:r w:rsidR="003B1732" w:rsidRPr="003B1732">
        <w:t xml:space="preserve">and follows local procedures </w:t>
      </w:r>
    </w:p>
    <w:p w:rsidR="00A330B7" w:rsidRPr="00A26B14" w:rsidRDefault="00A330B7" w:rsidP="00402736">
      <w:pPr>
        <w:numPr>
          <w:ilvl w:val="0"/>
          <w:numId w:val="17"/>
        </w:numPr>
        <w:rPr>
          <w:b/>
        </w:rPr>
      </w:pPr>
      <w:r>
        <w:t xml:space="preserve">contributing to the completion of the Section 175 Safeguarding </w:t>
      </w:r>
      <w:r w:rsidR="00EF570F">
        <w:t xml:space="preserve">Self Evaluation Tool </w:t>
      </w:r>
      <w:r w:rsidR="00D519CF" w:rsidRPr="00A26B14">
        <w:rPr>
          <w:b/>
        </w:rPr>
        <w:t xml:space="preserve">(see appendix </w:t>
      </w:r>
      <w:r w:rsidR="00A451BC">
        <w:rPr>
          <w:b/>
        </w:rPr>
        <w:t>3</w:t>
      </w:r>
      <w:r w:rsidR="00D519CF" w:rsidRPr="00A26B14">
        <w:rPr>
          <w:b/>
        </w:rPr>
        <w:t>)</w:t>
      </w:r>
    </w:p>
    <w:p w:rsidR="00681D2D" w:rsidRDefault="00A330B7" w:rsidP="00402736">
      <w:pPr>
        <w:numPr>
          <w:ilvl w:val="0"/>
          <w:numId w:val="17"/>
        </w:numPr>
      </w:pPr>
      <w:r>
        <w:t xml:space="preserve">ensuring the school </w:t>
      </w:r>
      <w:r w:rsidR="001B23C4">
        <w:t>adopts safe recruitment and retention procedures for its staff and volunteers</w:t>
      </w:r>
      <w:r w:rsidR="003B1732" w:rsidRPr="003B1732">
        <w:t xml:space="preserve"> </w:t>
      </w:r>
    </w:p>
    <w:p w:rsidR="00681D2D" w:rsidRDefault="00A330B7" w:rsidP="00402736">
      <w:pPr>
        <w:numPr>
          <w:ilvl w:val="0"/>
          <w:numId w:val="17"/>
        </w:numPr>
      </w:pPr>
      <w:r>
        <w:t xml:space="preserve"> ensuring</w:t>
      </w:r>
      <w:r w:rsidR="003B1732" w:rsidRPr="003B1732">
        <w:t xml:space="preserve"> procedures</w:t>
      </w:r>
      <w:r>
        <w:t xml:space="preserve"> are in place</w:t>
      </w:r>
      <w:r w:rsidR="003B1732" w:rsidRPr="003B1732">
        <w:t xml:space="preserve"> for dealing with allegations of abuse made against staff and volunteers </w:t>
      </w:r>
    </w:p>
    <w:p w:rsidR="00681D2D" w:rsidRDefault="00A330B7" w:rsidP="00402736">
      <w:pPr>
        <w:numPr>
          <w:ilvl w:val="0"/>
          <w:numId w:val="17"/>
        </w:numPr>
      </w:pPr>
      <w:r>
        <w:t>ensuring</w:t>
      </w:r>
      <w:r w:rsidR="003B1732" w:rsidRPr="003B1732">
        <w:t xml:space="preserve"> a designated senior </w:t>
      </w:r>
      <w:ins w:id="6" w:author="Watkins Jacquiline" w:date="2019-06-25T08:48:00Z">
        <w:r w:rsidR="00B86FDF">
          <w:t>m</w:t>
        </w:r>
      </w:ins>
      <w:del w:id="7" w:author="Watkins Jacquiline" w:date="2019-06-25T08:48:00Z">
        <w:r w:rsidR="003B1732" w:rsidRPr="003B1732" w:rsidDel="00B86FDF">
          <w:delText>M</w:delText>
        </w:r>
      </w:del>
      <w:r w:rsidR="00E3048B">
        <w:t xml:space="preserve">ember of staff </w:t>
      </w:r>
      <w:r>
        <w:t xml:space="preserve">is appointed </w:t>
      </w:r>
      <w:r w:rsidR="00E3048B">
        <w:t xml:space="preserve">for dealing with safeguarding children issues </w:t>
      </w:r>
    </w:p>
    <w:p w:rsidR="00681D2D" w:rsidRDefault="00006E57" w:rsidP="00402736">
      <w:pPr>
        <w:numPr>
          <w:ilvl w:val="0"/>
          <w:numId w:val="17"/>
        </w:numPr>
      </w:pPr>
      <w:r>
        <w:t>ensures the above duties are discharged</w:t>
      </w:r>
      <w:r w:rsidR="00660DEE" w:rsidRPr="003B1732">
        <w:t xml:space="preserve">. </w:t>
      </w:r>
    </w:p>
    <w:p w:rsidR="00681D2D" w:rsidRDefault="00681D2D" w:rsidP="00681D2D">
      <w:pPr>
        <w:numPr>
          <w:ilvl w:val="0"/>
          <w:numId w:val="0"/>
        </w:numPr>
      </w:pPr>
    </w:p>
    <w:p w:rsidR="00681D2D" w:rsidRDefault="003B1732" w:rsidP="00681D2D">
      <w:pPr>
        <w:numPr>
          <w:ilvl w:val="0"/>
          <w:numId w:val="0"/>
        </w:numPr>
      </w:pPr>
      <w:r w:rsidRPr="003B1732">
        <w:t xml:space="preserve">As the governor responsible for safeguarding children, you will play an essential role in ensuring children in education are kept safe from harm. Your job is to ensure the safeguarding agenda is embedded in the ethos of your school. </w:t>
      </w:r>
    </w:p>
    <w:p w:rsidR="00681D2D" w:rsidRDefault="00681D2D" w:rsidP="00681D2D">
      <w:pPr>
        <w:numPr>
          <w:ilvl w:val="0"/>
          <w:numId w:val="0"/>
        </w:numPr>
      </w:pPr>
    </w:p>
    <w:p w:rsidR="00FE15DD" w:rsidRDefault="00FE15DD" w:rsidP="00681D2D">
      <w:pPr>
        <w:numPr>
          <w:ilvl w:val="0"/>
          <w:numId w:val="0"/>
        </w:numPr>
      </w:pPr>
    </w:p>
    <w:p w:rsidR="00681D2D" w:rsidRPr="00CF2D5F" w:rsidRDefault="00CF2D5F" w:rsidP="00681D2D">
      <w:pPr>
        <w:numPr>
          <w:ilvl w:val="0"/>
          <w:numId w:val="0"/>
        </w:numPr>
        <w:rPr>
          <w:b/>
        </w:rPr>
      </w:pPr>
      <w:r w:rsidRPr="00CF2D5F">
        <w:rPr>
          <w:b/>
        </w:rPr>
        <w:t xml:space="preserve">Safeguarding Children - </w:t>
      </w:r>
      <w:r w:rsidR="00006E57">
        <w:rPr>
          <w:b/>
        </w:rPr>
        <w:t>The Role of all Governors</w:t>
      </w:r>
      <w:r w:rsidR="003B1732" w:rsidRPr="00CF2D5F">
        <w:rPr>
          <w:b/>
        </w:rPr>
        <w:t xml:space="preserve"> </w:t>
      </w:r>
    </w:p>
    <w:p w:rsidR="00681D2D" w:rsidRDefault="00681D2D" w:rsidP="00681D2D">
      <w:pPr>
        <w:numPr>
          <w:ilvl w:val="0"/>
          <w:numId w:val="0"/>
        </w:numPr>
      </w:pPr>
    </w:p>
    <w:p w:rsidR="00681D2D" w:rsidRDefault="003B1732" w:rsidP="00681D2D">
      <w:pPr>
        <w:numPr>
          <w:ilvl w:val="0"/>
          <w:numId w:val="0"/>
        </w:numPr>
      </w:pPr>
      <w:r w:rsidRPr="003B1732">
        <w:t>The safeguarding agenda includes a wide range of issues from monitoring pastoral care and anti</w:t>
      </w:r>
      <w:r w:rsidR="00D169B9">
        <w:t>-</w:t>
      </w:r>
      <w:r w:rsidRPr="003B1732">
        <w:t xml:space="preserve">bullying strategies to ensuring children are kept safe from abuse and neglect. </w:t>
      </w:r>
      <w:ins w:id="8" w:author="Watkins Jacquiline" w:date="2019-08-13T09:40:00Z">
        <w:r w:rsidR="00500989">
          <w:t>All members of governing bodies should undertake relevant safeguarding training and child protection training.</w:t>
        </w:r>
      </w:ins>
    </w:p>
    <w:p w:rsidR="00681D2D" w:rsidRDefault="00681D2D" w:rsidP="00681D2D">
      <w:pPr>
        <w:numPr>
          <w:ilvl w:val="0"/>
          <w:numId w:val="0"/>
        </w:numPr>
      </w:pPr>
    </w:p>
    <w:p w:rsidR="00D169B9" w:rsidRDefault="00D169B9" w:rsidP="00681D2D">
      <w:pPr>
        <w:numPr>
          <w:ilvl w:val="0"/>
          <w:numId w:val="0"/>
        </w:numPr>
      </w:pPr>
    </w:p>
    <w:p w:rsidR="00681D2D" w:rsidRDefault="003B1732" w:rsidP="00681D2D">
      <w:pPr>
        <w:numPr>
          <w:ilvl w:val="0"/>
          <w:numId w:val="0"/>
        </w:numPr>
      </w:pPr>
      <w:r w:rsidRPr="003B1732">
        <w:t xml:space="preserve">Here are some ways in which you can help your school fulfil its duties: </w:t>
      </w:r>
    </w:p>
    <w:p w:rsidR="00681D2D" w:rsidRDefault="00681D2D" w:rsidP="00681D2D">
      <w:pPr>
        <w:numPr>
          <w:ilvl w:val="0"/>
          <w:numId w:val="0"/>
        </w:numPr>
      </w:pPr>
    </w:p>
    <w:p w:rsidR="00D169B9" w:rsidRDefault="003B1732" w:rsidP="00402736">
      <w:pPr>
        <w:numPr>
          <w:ilvl w:val="0"/>
          <w:numId w:val="18"/>
        </w:numPr>
      </w:pPr>
      <w:r w:rsidRPr="003B1732">
        <w:t xml:space="preserve">keep up to date with national and local guidance </w:t>
      </w:r>
    </w:p>
    <w:p w:rsidR="00681D2D" w:rsidRDefault="003B1732" w:rsidP="00402736">
      <w:pPr>
        <w:numPr>
          <w:ilvl w:val="0"/>
          <w:numId w:val="18"/>
        </w:numPr>
      </w:pPr>
      <w:r w:rsidRPr="003B1732">
        <w:t xml:space="preserve">ensure policies and procedures are in place and reviewed regularly </w:t>
      </w:r>
    </w:p>
    <w:p w:rsidR="00681D2D" w:rsidRDefault="003B1732" w:rsidP="00402736">
      <w:pPr>
        <w:numPr>
          <w:ilvl w:val="0"/>
          <w:numId w:val="18"/>
        </w:numPr>
      </w:pPr>
      <w:r w:rsidRPr="003B1732">
        <w:t xml:space="preserve">ensure safeguarding children matters are kept on the agenda at school and governor meetings </w:t>
      </w:r>
    </w:p>
    <w:p w:rsidR="00A330B7" w:rsidRDefault="003B1732" w:rsidP="00402736">
      <w:pPr>
        <w:numPr>
          <w:ilvl w:val="0"/>
          <w:numId w:val="18"/>
        </w:numPr>
      </w:pPr>
      <w:r w:rsidRPr="003B1732">
        <w:t>ensure</w:t>
      </w:r>
      <w:r w:rsidR="004C1CB9">
        <w:t xml:space="preserve"> all </w:t>
      </w:r>
      <w:r w:rsidRPr="003B1732">
        <w:t>school policies are child focused and consider any potential safeguarding children issues</w:t>
      </w:r>
    </w:p>
    <w:p w:rsidR="00681D2D" w:rsidRDefault="00A330B7" w:rsidP="00402736">
      <w:pPr>
        <w:numPr>
          <w:ilvl w:val="0"/>
          <w:numId w:val="18"/>
        </w:numPr>
      </w:pPr>
      <w:r>
        <w:t>ensure that all staff and volunteers who work with children undertake training to equip them with the knowledge and skills necessary to carry out their responsibilities for child protection effectively and that this training is kept up to date</w:t>
      </w:r>
    </w:p>
    <w:p w:rsidR="00681D2D" w:rsidRDefault="00681D2D" w:rsidP="00681D2D">
      <w:pPr>
        <w:numPr>
          <w:ilvl w:val="0"/>
          <w:numId w:val="0"/>
        </w:numPr>
        <w:ind w:left="360"/>
      </w:pPr>
    </w:p>
    <w:p w:rsidR="00681D2D" w:rsidRDefault="003B1732" w:rsidP="00681D2D">
      <w:pPr>
        <w:numPr>
          <w:ilvl w:val="0"/>
          <w:numId w:val="0"/>
        </w:numPr>
        <w:rPr>
          <w:color w:val="0070C0"/>
          <w:u w:val="single"/>
        </w:rPr>
      </w:pPr>
      <w:r w:rsidRPr="003B1732">
        <w:t xml:space="preserve">All staff should receive basic safeguarding children information at induction and </w:t>
      </w:r>
      <w:ins w:id="9" w:author="Watkins Jacquiline" w:date="2019-06-25T08:49:00Z">
        <w:r w:rsidR="00B86FDF">
          <w:t>undertake</w:t>
        </w:r>
      </w:ins>
      <w:del w:id="10" w:author="Watkins Jacquiline" w:date="2019-06-25T08:49:00Z">
        <w:r w:rsidRPr="003B1732" w:rsidDel="00B86FDF">
          <w:delText>attend</w:delText>
        </w:r>
      </w:del>
      <w:r w:rsidRPr="003B1732">
        <w:t xml:space="preserve"> formal training every 3 years</w:t>
      </w:r>
      <w:r w:rsidR="00006E57">
        <w:t xml:space="preserve"> </w:t>
      </w:r>
      <w:r w:rsidR="00D169B9">
        <w:t>–</w:t>
      </w:r>
      <w:r w:rsidR="00006E57">
        <w:t xml:space="preserve"> </w:t>
      </w:r>
      <w:r w:rsidR="00D169B9">
        <w:t xml:space="preserve">there should however be an opportunity to </w:t>
      </w:r>
      <w:r w:rsidR="00006E57">
        <w:t>refresh</w:t>
      </w:r>
      <w:r w:rsidR="00D169B9">
        <w:t xml:space="preserve"> safeguarding </w:t>
      </w:r>
      <w:r w:rsidR="00006E57">
        <w:t xml:space="preserve">training annually along with regular discussions </w:t>
      </w:r>
      <w:r w:rsidR="00D169B9">
        <w:t xml:space="preserve">at staff </w:t>
      </w:r>
      <w:r w:rsidR="001E4955">
        <w:t xml:space="preserve">meetings. </w:t>
      </w:r>
      <w:r w:rsidRPr="003B1732">
        <w:t xml:space="preserve">Those in school with specific safeguarding children responsibility </w:t>
      </w:r>
      <w:r w:rsidR="00A97116">
        <w:t xml:space="preserve">e.g. the </w:t>
      </w:r>
      <w:r w:rsidR="0066290F">
        <w:t>DS</w:t>
      </w:r>
      <w:r w:rsidR="00006E57">
        <w:t>P</w:t>
      </w:r>
      <w:r w:rsidR="007D60C0">
        <w:t>, Deputy DSP, SCG and COG</w:t>
      </w:r>
      <w:r w:rsidR="00A97116">
        <w:t xml:space="preserve"> </w:t>
      </w:r>
      <w:r w:rsidRPr="003B1732">
        <w:t xml:space="preserve">should attend </w:t>
      </w:r>
      <w:r w:rsidRPr="003B1732">
        <w:lastRenderedPageBreak/>
        <w:t>more comprehensive training</w:t>
      </w:r>
      <w:r w:rsidR="00006E57">
        <w:t xml:space="preserve"> to support them in their roles which should be refreshed</w:t>
      </w:r>
      <w:r w:rsidR="00A97116">
        <w:t xml:space="preserve"> </w:t>
      </w:r>
      <w:r w:rsidR="00A97116" w:rsidRPr="00D169B9">
        <w:rPr>
          <w:b/>
        </w:rPr>
        <w:t>at least</w:t>
      </w:r>
      <w:r w:rsidR="00A97116">
        <w:t xml:space="preserve"> every two years</w:t>
      </w:r>
      <w:r w:rsidRPr="003B1732">
        <w:t xml:space="preserve">. </w:t>
      </w:r>
      <w:del w:id="11" w:author="Watkins Jacquiline" w:date="2019-08-13T09:41:00Z">
        <w:r w:rsidR="00006E57" w:rsidRPr="00ED7325" w:rsidDel="00500989">
          <w:rPr>
            <w:color w:val="000000" w:themeColor="text1"/>
            <w:rPrChange w:id="12" w:author="Watkins Jacquiline" w:date="2019-06-25T09:25:00Z">
              <w:rPr/>
            </w:rPrChange>
          </w:rPr>
          <w:delText>It is also helpful and good practice if a</w:delText>
        </w:r>
      </w:del>
      <w:ins w:id="13" w:author="Watkins Jacquiline" w:date="2019-08-13T09:41:00Z">
        <w:r w:rsidR="00500989" w:rsidRPr="00ED7325">
          <w:rPr>
            <w:color w:val="000000" w:themeColor="text1"/>
          </w:rPr>
          <w:t>A</w:t>
        </w:r>
      </w:ins>
      <w:r w:rsidR="00006E57" w:rsidRPr="00ED7325">
        <w:rPr>
          <w:color w:val="000000" w:themeColor="text1"/>
          <w:rPrChange w:id="14" w:author="Watkins Jacquiline" w:date="2019-06-25T09:25:00Z">
            <w:rPr/>
          </w:rPrChange>
        </w:rPr>
        <w:t xml:space="preserve">ll governors </w:t>
      </w:r>
      <w:ins w:id="15" w:author="Watkins Jacquiline" w:date="2019-08-13T09:41:00Z">
        <w:r w:rsidR="00500989" w:rsidRPr="00ED7325">
          <w:rPr>
            <w:color w:val="000000" w:themeColor="text1"/>
          </w:rPr>
          <w:t xml:space="preserve">should </w:t>
        </w:r>
      </w:ins>
      <w:r w:rsidR="00006E57" w:rsidRPr="00ED7325">
        <w:rPr>
          <w:color w:val="000000" w:themeColor="text1"/>
          <w:rPrChange w:id="16" w:author="Watkins Jacquiline" w:date="2019-06-25T09:25:00Z">
            <w:rPr/>
          </w:rPrChange>
        </w:rPr>
        <w:t xml:space="preserve">undertake basic </w:t>
      </w:r>
      <w:r w:rsidR="001B23C4" w:rsidRPr="00ED7325">
        <w:rPr>
          <w:color w:val="000000" w:themeColor="text1"/>
          <w:rPrChange w:id="17" w:author="Watkins Jacquiline" w:date="2019-06-25T09:25:00Z">
            <w:rPr/>
          </w:rPrChange>
        </w:rPr>
        <w:t>safeguarding children</w:t>
      </w:r>
      <w:r w:rsidR="00006E57" w:rsidRPr="00ED7325">
        <w:rPr>
          <w:color w:val="000000" w:themeColor="text1"/>
          <w:rPrChange w:id="18" w:author="Watkins Jacquiline" w:date="2019-06-25T09:25:00Z">
            <w:rPr/>
          </w:rPrChange>
        </w:rPr>
        <w:t xml:space="preserve"> training </w:t>
      </w:r>
      <w:del w:id="19" w:author="Watkins Jacquiline" w:date="2019-08-13T09:41:00Z">
        <w:r w:rsidR="00006E57" w:rsidRPr="00ED7325" w:rsidDel="00500989">
          <w:rPr>
            <w:color w:val="000000" w:themeColor="text1"/>
            <w:rPrChange w:id="20" w:author="Watkins Jacquiline" w:date="2019-06-25T09:25:00Z">
              <w:rPr/>
            </w:rPrChange>
          </w:rPr>
          <w:delText>annually</w:delText>
        </w:r>
      </w:del>
      <w:ins w:id="21" w:author="Watkins Jacquiline" w:date="2019-08-13T09:41:00Z">
        <w:r w:rsidR="00500989" w:rsidRPr="00ED7325">
          <w:rPr>
            <w:color w:val="000000" w:themeColor="text1"/>
          </w:rPr>
          <w:t>and as a minimum should complete the</w:t>
        </w:r>
      </w:ins>
      <w:r w:rsidR="00ED7325" w:rsidRPr="00ED7325">
        <w:rPr>
          <w:color w:val="000000" w:themeColor="text1"/>
        </w:rPr>
        <w:t xml:space="preserve"> </w:t>
      </w:r>
      <w:hyperlink r:id="rId13" w:history="1">
        <w:r w:rsidR="00ED7325">
          <w:rPr>
            <w:rStyle w:val="Hyperlink"/>
          </w:rPr>
          <w:t>Keeping Learners Safe Modules</w:t>
        </w:r>
      </w:hyperlink>
      <w:r w:rsidR="00006E57" w:rsidRPr="0027641D">
        <w:rPr>
          <w:color w:val="0070C0"/>
          <w:u w:val="single"/>
        </w:rPr>
        <w:t>.</w:t>
      </w:r>
    </w:p>
    <w:p w:rsidR="0027641D" w:rsidRPr="0027641D" w:rsidRDefault="0027641D" w:rsidP="00681D2D">
      <w:pPr>
        <w:numPr>
          <w:ilvl w:val="0"/>
          <w:numId w:val="0"/>
        </w:numPr>
        <w:rPr>
          <w:color w:val="0070C0"/>
          <w:u w:val="single"/>
        </w:rPr>
      </w:pPr>
    </w:p>
    <w:p w:rsidR="00681D2D" w:rsidRDefault="004507A6" w:rsidP="00681D2D">
      <w:pPr>
        <w:numPr>
          <w:ilvl w:val="0"/>
          <w:numId w:val="0"/>
        </w:numPr>
        <w:outlineLvl w:val="0"/>
        <w:rPr>
          <w:b/>
        </w:rPr>
      </w:pPr>
      <w:r>
        <w:rPr>
          <w:b/>
        </w:rPr>
        <w:t xml:space="preserve">School’s Role </w:t>
      </w:r>
    </w:p>
    <w:p w:rsidR="00681D2D" w:rsidRDefault="00681D2D" w:rsidP="00681D2D">
      <w:pPr>
        <w:numPr>
          <w:ilvl w:val="0"/>
          <w:numId w:val="0"/>
        </w:numPr>
        <w:outlineLvl w:val="0"/>
        <w:rPr>
          <w:b/>
        </w:rPr>
      </w:pPr>
    </w:p>
    <w:p w:rsidR="00681D2D" w:rsidRPr="00172E9C" w:rsidRDefault="00681D2D" w:rsidP="00681D2D">
      <w:pPr>
        <w:numPr>
          <w:ilvl w:val="0"/>
          <w:numId w:val="0"/>
        </w:numPr>
        <w:outlineLvl w:val="0"/>
        <w:rPr>
          <w:color w:val="000000" w:themeColor="text1"/>
        </w:rPr>
      </w:pPr>
      <w:r w:rsidRPr="00681D2D">
        <w:t xml:space="preserve">For more detailed information on all aspects of schools’ safeguarding procedures please refer to the model safeguarding policy in the next section of the document </w:t>
      </w:r>
      <w:r w:rsidRPr="00172E9C">
        <w:rPr>
          <w:b/>
          <w:color w:val="000000" w:themeColor="text1"/>
        </w:rPr>
        <w:t xml:space="preserve">(page </w:t>
      </w:r>
      <w:r w:rsidR="00DE5534" w:rsidRPr="00172E9C">
        <w:rPr>
          <w:b/>
          <w:color w:val="000000" w:themeColor="text1"/>
        </w:rPr>
        <w:t>14</w:t>
      </w:r>
      <w:r w:rsidRPr="00172E9C">
        <w:rPr>
          <w:b/>
          <w:color w:val="000000" w:themeColor="text1"/>
        </w:rPr>
        <w:t>)</w:t>
      </w:r>
      <w:r w:rsidRPr="00172E9C">
        <w:rPr>
          <w:color w:val="000000" w:themeColor="text1"/>
        </w:rPr>
        <w:t>.</w:t>
      </w:r>
    </w:p>
    <w:p w:rsidR="00681D2D" w:rsidRDefault="00681D2D" w:rsidP="00681D2D">
      <w:pPr>
        <w:numPr>
          <w:ilvl w:val="0"/>
          <w:numId w:val="0"/>
        </w:numPr>
        <w:outlineLvl w:val="0"/>
        <w:rPr>
          <w:b/>
        </w:rPr>
      </w:pPr>
    </w:p>
    <w:p w:rsidR="00156DAC" w:rsidRDefault="00156DAC" w:rsidP="00681D2D">
      <w:pPr>
        <w:numPr>
          <w:ilvl w:val="0"/>
          <w:numId w:val="0"/>
        </w:numPr>
        <w:outlineLvl w:val="0"/>
        <w:rPr>
          <w:b/>
        </w:rPr>
      </w:pPr>
    </w:p>
    <w:p w:rsidR="00681D2D" w:rsidRDefault="004507A6" w:rsidP="00681D2D">
      <w:pPr>
        <w:numPr>
          <w:ilvl w:val="0"/>
          <w:numId w:val="0"/>
        </w:numPr>
        <w:outlineLvl w:val="0"/>
        <w:rPr>
          <w:b/>
        </w:rPr>
      </w:pPr>
      <w:r>
        <w:rPr>
          <w:b/>
        </w:rPr>
        <w:t xml:space="preserve">Role of the </w:t>
      </w:r>
      <w:r w:rsidR="0066290F">
        <w:rPr>
          <w:b/>
        </w:rPr>
        <w:t>Designated S</w:t>
      </w:r>
      <w:r w:rsidR="000347C2">
        <w:rPr>
          <w:b/>
        </w:rPr>
        <w:t>enior Person</w:t>
      </w:r>
      <w:r w:rsidR="0066290F">
        <w:rPr>
          <w:b/>
        </w:rPr>
        <w:t xml:space="preserve"> (DS</w:t>
      </w:r>
      <w:r w:rsidR="000347C2">
        <w:rPr>
          <w:b/>
        </w:rPr>
        <w:t>P</w:t>
      </w:r>
      <w:r w:rsidR="0066290F">
        <w:rPr>
          <w:b/>
        </w:rPr>
        <w:t>)</w:t>
      </w:r>
    </w:p>
    <w:p w:rsidR="00681D2D" w:rsidRDefault="00681D2D" w:rsidP="00681D2D">
      <w:pPr>
        <w:numPr>
          <w:ilvl w:val="0"/>
          <w:numId w:val="0"/>
        </w:numPr>
        <w:ind w:left="360"/>
      </w:pPr>
    </w:p>
    <w:p w:rsidR="00FF255B" w:rsidRPr="00FF255B" w:rsidRDefault="00BE0A3D" w:rsidP="00FF255B">
      <w:pPr>
        <w:rPr>
          <w:rFonts w:ascii="Times New Roman" w:hAnsi="Times New Roman"/>
          <w:lang w:eastAsia="en-GB"/>
        </w:rPr>
      </w:pPr>
      <w:r>
        <w:t xml:space="preserve">Each </w:t>
      </w:r>
      <w:r w:rsidR="000347C2">
        <w:t>school/</w:t>
      </w:r>
      <w:r>
        <w:t>learning provider</w:t>
      </w:r>
      <w:r w:rsidR="00FD5A00">
        <w:t xml:space="preserve">, </w:t>
      </w:r>
      <w:r w:rsidR="00B571CA">
        <w:t xml:space="preserve">should </w:t>
      </w:r>
      <w:r w:rsidR="008911E9" w:rsidRPr="00F55D1B">
        <w:t xml:space="preserve">have a </w:t>
      </w:r>
      <w:r w:rsidR="0066290F">
        <w:t>DS</w:t>
      </w:r>
      <w:r w:rsidR="000347C2">
        <w:t>P with le</w:t>
      </w:r>
      <w:r w:rsidR="00C54CB4">
        <w:t>ad responsibility for managing</w:t>
      </w:r>
      <w:r w:rsidR="00D519CF">
        <w:t xml:space="preserve"> child protection</w:t>
      </w:r>
      <w:r w:rsidR="000347C2">
        <w:t xml:space="preserve"> issues and cases</w:t>
      </w:r>
      <w:r w:rsidR="00660DEE">
        <w:t xml:space="preserve">. </w:t>
      </w:r>
      <w:r w:rsidR="00FD5A00">
        <w:t>This person</w:t>
      </w:r>
      <w:r w:rsidR="008911E9" w:rsidRPr="00F55D1B">
        <w:t xml:space="preserve"> </w:t>
      </w:r>
      <w:r w:rsidR="00B92799">
        <w:t>must be a member of the school’s</w:t>
      </w:r>
      <w:r w:rsidR="00CF2D5F">
        <w:t>/</w:t>
      </w:r>
      <w:r w:rsidR="000347C2">
        <w:t>learning provider’s</w:t>
      </w:r>
      <w:r w:rsidR="008911E9" w:rsidRPr="00F55D1B">
        <w:t xml:space="preserve"> leadership</w:t>
      </w:r>
      <w:r w:rsidR="004507A6">
        <w:t xml:space="preserve"> or management</w:t>
      </w:r>
      <w:r w:rsidR="008911E9" w:rsidRPr="00F55D1B">
        <w:t xml:space="preserve"> team.  The post holder must be appropriately trained</w:t>
      </w:r>
      <w:r w:rsidR="000347C2">
        <w:t xml:space="preserve"> in accordance with LA and </w:t>
      </w:r>
      <w:r w:rsidR="00BA0C72">
        <w:t>Gwent Safeguarding Board</w:t>
      </w:r>
      <w:r w:rsidR="000347C2">
        <w:t xml:space="preserve"> requirements</w:t>
      </w:r>
      <w:r w:rsidR="008911E9" w:rsidRPr="00F55D1B">
        <w:t xml:space="preserve"> and able to provide advice and support to other staff.</w:t>
      </w:r>
      <w:r w:rsidR="00B92799">
        <w:t xml:space="preserve"> The responsibility for this training rests with the school</w:t>
      </w:r>
      <w:r w:rsidR="00FD5A00">
        <w:t>/setting</w:t>
      </w:r>
      <w:r w:rsidR="00B92799">
        <w:t xml:space="preserve"> although the Local Authority </w:t>
      </w:r>
      <w:r w:rsidR="003F75D7">
        <w:t>provides</w:t>
      </w:r>
      <w:r w:rsidR="00B92799">
        <w:t xml:space="preserve"> </w:t>
      </w:r>
      <w:r w:rsidR="00CF2D5F">
        <w:t>s</w:t>
      </w:r>
      <w:r w:rsidR="00B92799">
        <w:t xml:space="preserve">afeguarding training for </w:t>
      </w:r>
      <w:r w:rsidR="000347C2">
        <w:t>DSP’s and Designated Governors</w:t>
      </w:r>
      <w:r w:rsidR="006925DA">
        <w:t xml:space="preserve">. </w:t>
      </w:r>
      <w:r w:rsidR="000347C2">
        <w:t xml:space="preserve">Various safeguarding training </w:t>
      </w:r>
      <w:r w:rsidR="00C54CB4">
        <w:t>courses are</w:t>
      </w:r>
      <w:r w:rsidR="000347C2">
        <w:t xml:space="preserve"> also available via the </w:t>
      </w:r>
      <w:r w:rsidR="00BA0C72">
        <w:t>Gwent Safeguarding Board</w:t>
      </w:r>
      <w:r w:rsidR="001B23C4">
        <w:t xml:space="preserve"> </w:t>
      </w:r>
      <w:r w:rsidR="00FF255B">
        <w:t xml:space="preserve">at </w:t>
      </w:r>
      <w:hyperlink r:id="rId14" w:history="1">
        <w:r w:rsidR="00FF255B" w:rsidRPr="00FF255B">
          <w:rPr>
            <w:rStyle w:val="Hyperlink"/>
            <w:rFonts w:ascii="Times New Roman" w:hAnsi="Times New Roman"/>
            <w:i/>
            <w:iCs/>
            <w:lang w:eastAsia="en-GB"/>
          </w:rPr>
          <w:t>https://</w:t>
        </w:r>
        <w:r w:rsidR="00FF255B" w:rsidRPr="00FF255B">
          <w:rPr>
            <w:rStyle w:val="Hyperlink"/>
            <w:rFonts w:ascii="Times New Roman" w:hAnsi="Times New Roman"/>
            <w:b/>
            <w:bCs/>
            <w:i/>
            <w:iCs/>
            <w:lang w:eastAsia="en-GB"/>
          </w:rPr>
          <w:t>training</w:t>
        </w:r>
        <w:r w:rsidR="00FF255B" w:rsidRPr="00FF255B">
          <w:rPr>
            <w:rStyle w:val="Hyperlink"/>
            <w:rFonts w:ascii="Times New Roman" w:hAnsi="Times New Roman"/>
            <w:i/>
            <w:iCs/>
            <w:lang w:eastAsia="en-GB"/>
          </w:rPr>
          <w:t>.sewsc.org.uk</w:t>
        </w:r>
      </w:hyperlink>
    </w:p>
    <w:p w:rsidR="00681D2D" w:rsidRDefault="00681D2D" w:rsidP="002829A1">
      <w:pPr>
        <w:numPr>
          <w:ilvl w:val="0"/>
          <w:numId w:val="0"/>
        </w:numPr>
      </w:pPr>
    </w:p>
    <w:p w:rsidR="00FF255B" w:rsidRDefault="00FF255B" w:rsidP="002829A1">
      <w:pPr>
        <w:numPr>
          <w:ilvl w:val="0"/>
          <w:numId w:val="0"/>
        </w:numPr>
      </w:pPr>
    </w:p>
    <w:p w:rsidR="00681D2D" w:rsidRDefault="00584D50" w:rsidP="00681D2D">
      <w:pPr>
        <w:numPr>
          <w:ilvl w:val="0"/>
          <w:numId w:val="0"/>
        </w:numPr>
      </w:pPr>
      <w:r>
        <w:t>The</w:t>
      </w:r>
      <w:r w:rsidR="00B92799">
        <w:t xml:space="preserve"> </w:t>
      </w:r>
      <w:r w:rsidR="0066290F">
        <w:t>DS</w:t>
      </w:r>
      <w:r w:rsidR="000347C2">
        <w:t>P</w:t>
      </w:r>
      <w:r>
        <w:t xml:space="preserve"> should </w:t>
      </w:r>
      <w:r w:rsidR="00B92799">
        <w:t>seek to ensure their</w:t>
      </w:r>
      <w:r>
        <w:t xml:space="preserve"> </w:t>
      </w:r>
      <w:r w:rsidR="00FD5A00">
        <w:t xml:space="preserve">organisation </w:t>
      </w:r>
      <w:r>
        <w:t>create</w:t>
      </w:r>
      <w:r w:rsidR="00B92799">
        <w:t>s</w:t>
      </w:r>
      <w:r>
        <w:t xml:space="preserve"> an ethos which helps children feel secure and able to talk freely, in the knowledge that they will be listened to and their concerns taken seriously.</w:t>
      </w:r>
      <w:r w:rsidR="000347C2">
        <w:t xml:space="preserve"> A Deputy DSP should also be appointed to provide support and cover the role of the DSP when that person is unavailable.</w:t>
      </w:r>
    </w:p>
    <w:p w:rsidR="00681D2D" w:rsidRDefault="00681D2D" w:rsidP="00681D2D">
      <w:pPr>
        <w:numPr>
          <w:ilvl w:val="0"/>
          <w:numId w:val="0"/>
        </w:numPr>
      </w:pPr>
    </w:p>
    <w:p w:rsidR="000347C2" w:rsidRDefault="00BE0A3D" w:rsidP="00681D2D">
      <w:pPr>
        <w:numPr>
          <w:ilvl w:val="0"/>
          <w:numId w:val="0"/>
        </w:numPr>
      </w:pPr>
      <w:r>
        <w:t xml:space="preserve">The </w:t>
      </w:r>
      <w:r w:rsidR="000347C2">
        <w:t xml:space="preserve">Head teacher should ensure that the </w:t>
      </w:r>
      <w:r w:rsidR="0066290F">
        <w:t>DS</w:t>
      </w:r>
      <w:r w:rsidR="000347C2">
        <w:t>P</w:t>
      </w:r>
    </w:p>
    <w:p w:rsidR="000347C2" w:rsidRDefault="000347C2" w:rsidP="00681D2D">
      <w:pPr>
        <w:numPr>
          <w:ilvl w:val="0"/>
          <w:numId w:val="0"/>
        </w:numPr>
      </w:pPr>
    </w:p>
    <w:p w:rsidR="000347C2" w:rsidRDefault="000347C2" w:rsidP="00D33BFD">
      <w:pPr>
        <w:pStyle w:val="ListParagraph"/>
        <w:numPr>
          <w:ilvl w:val="0"/>
          <w:numId w:val="66"/>
        </w:numPr>
      </w:pPr>
      <w:r>
        <w:t>Is given sufficient time and resources to carry out the role effectively, which should be explicitly defined in the post holder’s job description</w:t>
      </w:r>
    </w:p>
    <w:p w:rsidR="000347C2" w:rsidRDefault="000347C2" w:rsidP="00D33BFD">
      <w:pPr>
        <w:pStyle w:val="ListParagraph"/>
        <w:numPr>
          <w:ilvl w:val="0"/>
          <w:numId w:val="66"/>
        </w:numPr>
      </w:pPr>
      <w:r>
        <w:t>Has access to required levels of training and support to undertake the role</w:t>
      </w:r>
    </w:p>
    <w:p w:rsidR="00681D2D" w:rsidRPr="00172E9C" w:rsidRDefault="000347C2" w:rsidP="00D33BFD">
      <w:pPr>
        <w:pStyle w:val="ListParagraph"/>
        <w:numPr>
          <w:ilvl w:val="0"/>
          <w:numId w:val="66"/>
        </w:numPr>
        <w:rPr>
          <w:b/>
        </w:rPr>
      </w:pPr>
      <w:r>
        <w:t>Has time to attend and provide reports and advice to case conferences and other interagency meetings as required</w:t>
      </w:r>
      <w:r w:rsidR="002F0A34">
        <w:t xml:space="preserve"> </w:t>
      </w:r>
      <w:r w:rsidR="002F0A34" w:rsidRPr="00172E9C">
        <w:rPr>
          <w:b/>
        </w:rPr>
        <w:t>(</w:t>
      </w:r>
      <w:r w:rsidR="00D85A5B" w:rsidRPr="00172E9C">
        <w:rPr>
          <w:b/>
        </w:rPr>
        <w:t xml:space="preserve">see </w:t>
      </w:r>
      <w:r w:rsidR="002F0A34" w:rsidRPr="00172E9C">
        <w:rPr>
          <w:b/>
        </w:rPr>
        <w:t xml:space="preserve">Appendix 4 </w:t>
      </w:r>
      <w:r w:rsidR="00D85A5B" w:rsidRPr="00172E9C">
        <w:rPr>
          <w:b/>
        </w:rPr>
        <w:t xml:space="preserve">for </w:t>
      </w:r>
      <w:r w:rsidR="002F0A34" w:rsidRPr="00172E9C">
        <w:rPr>
          <w:rFonts w:cs="Arial"/>
          <w:b/>
        </w:rPr>
        <w:t>Report to strategy meeting pro forma)</w:t>
      </w:r>
    </w:p>
    <w:p w:rsidR="000347C2" w:rsidRDefault="000347C2" w:rsidP="00D33BFD">
      <w:pPr>
        <w:pStyle w:val="ListParagraph"/>
        <w:numPr>
          <w:ilvl w:val="0"/>
          <w:numId w:val="0"/>
        </w:numPr>
        <w:ind w:left="720"/>
      </w:pPr>
    </w:p>
    <w:p w:rsidR="000347C2" w:rsidRDefault="000347C2" w:rsidP="000347C2">
      <w:pPr>
        <w:numPr>
          <w:ilvl w:val="0"/>
          <w:numId w:val="0"/>
        </w:numPr>
      </w:pPr>
      <w:r>
        <w:t>The DSP should:</w:t>
      </w:r>
    </w:p>
    <w:p w:rsidR="00681D2D" w:rsidRDefault="00681D2D" w:rsidP="00681D2D">
      <w:pPr>
        <w:numPr>
          <w:ilvl w:val="0"/>
          <w:numId w:val="0"/>
        </w:numPr>
        <w:ind w:left="360"/>
      </w:pPr>
    </w:p>
    <w:p w:rsidR="00FF6D87" w:rsidRDefault="000347C2">
      <w:pPr>
        <w:pStyle w:val="ListParagraph"/>
        <w:numPr>
          <w:ilvl w:val="0"/>
          <w:numId w:val="108"/>
        </w:numPr>
        <w:pPrChange w:id="22" w:author="Watkins Jacquiline" w:date="2019-08-13T09:44:00Z">
          <w:pPr>
            <w:numPr>
              <w:numId w:val="59"/>
            </w:numPr>
            <w:tabs>
              <w:tab w:val="clear" w:pos="1069"/>
            </w:tabs>
            <w:ind w:left="720"/>
          </w:pPr>
        </w:pPrChange>
      </w:pPr>
      <w:r>
        <w:t>Take responsibility for and p</w:t>
      </w:r>
      <w:r w:rsidR="008458A5" w:rsidRPr="00B92799">
        <w:t>rovide information and</w:t>
      </w:r>
      <w:r w:rsidR="00FA23A5">
        <w:t xml:space="preserve"> advice on Child Protection</w:t>
      </w:r>
      <w:r w:rsidR="00FF6D87">
        <w:t xml:space="preserve"> practice, policy and professional development</w:t>
      </w:r>
      <w:r w:rsidR="00FA23A5">
        <w:t xml:space="preserve"> </w:t>
      </w:r>
      <w:r w:rsidR="008458A5" w:rsidRPr="00B92799">
        <w:t xml:space="preserve">within the school or </w:t>
      </w:r>
      <w:r w:rsidR="00FD5A00">
        <w:t>service</w:t>
      </w:r>
      <w:r w:rsidR="00FF6D87">
        <w:t xml:space="preserve"> and working with other agencies as necessary</w:t>
      </w:r>
    </w:p>
    <w:p w:rsidR="00FF6D87" w:rsidRDefault="00FF6D87" w:rsidP="00D33BFD">
      <w:pPr>
        <w:numPr>
          <w:ilvl w:val="0"/>
          <w:numId w:val="0"/>
        </w:numPr>
        <w:ind w:left="720"/>
      </w:pPr>
    </w:p>
    <w:p w:rsidR="00FF6D87" w:rsidRDefault="00FF6D87" w:rsidP="001C1A17">
      <w:pPr>
        <w:numPr>
          <w:ilvl w:val="0"/>
          <w:numId w:val="59"/>
        </w:numPr>
      </w:pPr>
      <w:r>
        <w:t>Act as a point of contact and a source of support, advice and expertise within the school/setting when deciding whether it is necessary to make a referral by liaising with the relevant agencies as required</w:t>
      </w:r>
    </w:p>
    <w:p w:rsidR="00FF6D87" w:rsidRDefault="00FF6D87" w:rsidP="00D33BFD">
      <w:pPr>
        <w:numPr>
          <w:ilvl w:val="0"/>
          <w:numId w:val="0"/>
        </w:numPr>
        <w:ind w:left="720"/>
      </w:pPr>
    </w:p>
    <w:p w:rsidR="00681D2D" w:rsidRDefault="00FF6D87" w:rsidP="001C1A17">
      <w:pPr>
        <w:numPr>
          <w:ilvl w:val="0"/>
          <w:numId w:val="59"/>
        </w:numPr>
      </w:pPr>
      <w:r>
        <w:t>Ensure the school’s/setting’s safeguarding policy is updated and reviewed annually</w:t>
      </w:r>
    </w:p>
    <w:p w:rsidR="007C18CC" w:rsidRDefault="007C18CC" w:rsidP="00815315">
      <w:pPr>
        <w:numPr>
          <w:ilvl w:val="0"/>
          <w:numId w:val="0"/>
        </w:numPr>
        <w:ind w:left="709"/>
      </w:pPr>
    </w:p>
    <w:p w:rsidR="007C18CC" w:rsidRPr="00A26B14" w:rsidRDefault="007C18CC" w:rsidP="001C1A17">
      <w:pPr>
        <w:numPr>
          <w:ilvl w:val="0"/>
          <w:numId w:val="59"/>
        </w:numPr>
        <w:rPr>
          <w:b/>
        </w:rPr>
      </w:pPr>
      <w:r>
        <w:t>Ensure the</w:t>
      </w:r>
      <w:r w:rsidR="00EF570F">
        <w:t xml:space="preserve"> Section 175 Safeguarding Self Evaluation Tool</w:t>
      </w:r>
      <w:r>
        <w:t xml:space="preserve"> is completed annually</w:t>
      </w:r>
      <w:r w:rsidR="00D519CF">
        <w:t xml:space="preserve"> </w:t>
      </w:r>
      <w:r w:rsidR="00D519CF" w:rsidRPr="00A26B14">
        <w:rPr>
          <w:b/>
        </w:rPr>
        <w:t xml:space="preserve">(see appendix </w:t>
      </w:r>
      <w:r w:rsidR="00AA412E">
        <w:rPr>
          <w:b/>
        </w:rPr>
        <w:t>3</w:t>
      </w:r>
      <w:r w:rsidR="00D519CF" w:rsidRPr="00A26B14">
        <w:rPr>
          <w:b/>
        </w:rPr>
        <w:t>)</w:t>
      </w:r>
    </w:p>
    <w:p w:rsidR="00681D2D" w:rsidRDefault="00681D2D" w:rsidP="00681D2D">
      <w:pPr>
        <w:numPr>
          <w:ilvl w:val="0"/>
          <w:numId w:val="0"/>
        </w:numPr>
        <w:ind w:left="360"/>
      </w:pPr>
    </w:p>
    <w:p w:rsidR="00681D2D" w:rsidRDefault="008458A5" w:rsidP="001C1A17">
      <w:pPr>
        <w:numPr>
          <w:ilvl w:val="0"/>
          <w:numId w:val="59"/>
        </w:numPr>
      </w:pPr>
      <w:r w:rsidRPr="00B92799">
        <w:lastRenderedPageBreak/>
        <w:t xml:space="preserve">Ensure new and temporary members of staff </w:t>
      </w:r>
      <w:ins w:id="23" w:author="Watkins Jacquiline" w:date="2019-06-25T09:12:00Z">
        <w:r w:rsidR="00152218">
          <w:t xml:space="preserve">and volunteers </w:t>
        </w:r>
      </w:ins>
      <w:r w:rsidRPr="00B92799">
        <w:t xml:space="preserve">are </w:t>
      </w:r>
      <w:r w:rsidR="00B92799">
        <w:t xml:space="preserve">aware of procedures and how to </w:t>
      </w:r>
      <w:r w:rsidRPr="00B92799">
        <w:t>obtain advice.</w:t>
      </w:r>
      <w:r w:rsidR="00FB0D46">
        <w:t xml:space="preserve"> Where other groups use the school site the </w:t>
      </w:r>
      <w:r w:rsidR="0066290F">
        <w:t>DS</w:t>
      </w:r>
      <w:r w:rsidR="00FF6D87">
        <w:t>P</w:t>
      </w:r>
      <w:r w:rsidR="00FB0D46">
        <w:t xml:space="preserve"> should ensure other site users are aware of the school’s</w:t>
      </w:r>
      <w:r w:rsidR="00536544">
        <w:t xml:space="preserve"> or settings’</w:t>
      </w:r>
      <w:r w:rsidR="00FB0D46">
        <w:t xml:space="preserve"> high expectations on safeguarding and ask to see </w:t>
      </w:r>
      <w:r w:rsidR="00815315">
        <w:t>the group’s safeguarding policy</w:t>
      </w:r>
    </w:p>
    <w:p w:rsidR="00FF6D87" w:rsidRDefault="00FF6D87" w:rsidP="00815315">
      <w:pPr>
        <w:numPr>
          <w:ilvl w:val="0"/>
          <w:numId w:val="0"/>
        </w:numPr>
        <w:ind w:left="709"/>
      </w:pPr>
    </w:p>
    <w:p w:rsidR="00FF6D87" w:rsidRDefault="00FF6D87" w:rsidP="001C1A17">
      <w:pPr>
        <w:numPr>
          <w:ilvl w:val="0"/>
          <w:numId w:val="59"/>
        </w:numPr>
      </w:pPr>
      <w:r>
        <w:t>Raise awareness of the policy and procedures with parents and carers</w:t>
      </w:r>
    </w:p>
    <w:p w:rsidR="00FF6D87" w:rsidRDefault="00FF6D87" w:rsidP="00D33BFD">
      <w:pPr>
        <w:numPr>
          <w:ilvl w:val="0"/>
          <w:numId w:val="0"/>
        </w:numPr>
        <w:ind w:left="720"/>
      </w:pPr>
    </w:p>
    <w:p w:rsidR="00FF6D87" w:rsidRDefault="00FF6D87" w:rsidP="001C1A17">
      <w:pPr>
        <w:numPr>
          <w:ilvl w:val="0"/>
          <w:numId w:val="59"/>
        </w:numPr>
        <w:rPr>
          <w:ins w:id="24" w:author="Watkins Jacquiline" w:date="2019-06-25T09:12:00Z"/>
        </w:rPr>
      </w:pPr>
      <w:r>
        <w:t>Liaise with the SCG so they can report on safeguarding issues to the governing body</w:t>
      </w:r>
    </w:p>
    <w:p w:rsidR="00152218" w:rsidRDefault="00152218">
      <w:pPr>
        <w:pStyle w:val="ListParagraph"/>
        <w:numPr>
          <w:ilvl w:val="0"/>
          <w:numId w:val="0"/>
        </w:numPr>
        <w:ind w:left="1069"/>
        <w:pPrChange w:id="25" w:author="Watkins Jacquiline" w:date="2019-06-25T09:13:00Z">
          <w:pPr>
            <w:numPr>
              <w:numId w:val="59"/>
            </w:numPr>
            <w:tabs>
              <w:tab w:val="clear" w:pos="1069"/>
            </w:tabs>
            <w:ind w:left="720"/>
          </w:pPr>
        </w:pPrChange>
      </w:pPr>
    </w:p>
    <w:p w:rsidR="00681D2D" w:rsidRDefault="008458A5" w:rsidP="001C1A17">
      <w:pPr>
        <w:numPr>
          <w:ilvl w:val="0"/>
          <w:numId w:val="59"/>
        </w:numPr>
      </w:pPr>
      <w:r w:rsidRPr="00B92799">
        <w:t xml:space="preserve">Ensure that the school or </w:t>
      </w:r>
      <w:r w:rsidR="00FD5A00">
        <w:t>setting</w:t>
      </w:r>
      <w:r w:rsidR="00B92799">
        <w:t xml:space="preserve">’s </w:t>
      </w:r>
      <w:r w:rsidR="00344D3B">
        <w:t>Safeguarding</w:t>
      </w:r>
      <w:r w:rsidR="00B92799">
        <w:t xml:space="preserve"> Policy and </w:t>
      </w:r>
      <w:r w:rsidR="00B571CA">
        <w:t>Procedures are adhered to and</w:t>
      </w:r>
      <w:r w:rsidR="00536544">
        <w:t xml:space="preserve"> </w:t>
      </w:r>
      <w:r w:rsidRPr="00B92799">
        <w:t xml:space="preserve">inform Social </w:t>
      </w:r>
      <w:r w:rsidR="00344D3B">
        <w:t xml:space="preserve">Care </w:t>
      </w:r>
      <w:r w:rsidR="00B92799">
        <w:t xml:space="preserve">of relevant </w:t>
      </w:r>
      <w:r w:rsidRPr="00B92799">
        <w:t xml:space="preserve">concerns about individual children. </w:t>
      </w:r>
    </w:p>
    <w:p w:rsidR="00681D2D" w:rsidRDefault="00681D2D" w:rsidP="00681D2D">
      <w:pPr>
        <w:numPr>
          <w:ilvl w:val="0"/>
          <w:numId w:val="0"/>
        </w:numPr>
        <w:ind w:left="360"/>
      </w:pPr>
    </w:p>
    <w:p w:rsidR="00681D2D" w:rsidRDefault="008458A5" w:rsidP="001C1A17">
      <w:pPr>
        <w:numPr>
          <w:ilvl w:val="0"/>
          <w:numId w:val="60"/>
        </w:numPr>
      </w:pPr>
      <w:r w:rsidRPr="00B92799">
        <w:t xml:space="preserve">Liaise with Social </w:t>
      </w:r>
      <w:r w:rsidR="00344D3B">
        <w:t>Care</w:t>
      </w:r>
      <w:r w:rsidR="00344D3B" w:rsidRPr="00B92799">
        <w:t xml:space="preserve"> </w:t>
      </w:r>
      <w:r w:rsidR="00BE0A3D" w:rsidRPr="00B92799">
        <w:t xml:space="preserve">and </w:t>
      </w:r>
      <w:r w:rsidR="00FB0D46">
        <w:t xml:space="preserve">the </w:t>
      </w:r>
      <w:r w:rsidR="00D94E81">
        <w:t>P</w:t>
      </w:r>
      <w:r w:rsidR="00D94E81" w:rsidRPr="00B92799">
        <w:t xml:space="preserve">olice </w:t>
      </w:r>
      <w:r w:rsidRPr="00B92799">
        <w:t>as appropriate.</w:t>
      </w:r>
    </w:p>
    <w:p w:rsidR="00681D2D" w:rsidRDefault="00681D2D" w:rsidP="00681D2D">
      <w:pPr>
        <w:numPr>
          <w:ilvl w:val="0"/>
          <w:numId w:val="0"/>
        </w:numPr>
        <w:ind w:left="360"/>
      </w:pPr>
    </w:p>
    <w:p w:rsidR="00681D2D" w:rsidRDefault="008458A5" w:rsidP="001C1A17">
      <w:pPr>
        <w:numPr>
          <w:ilvl w:val="0"/>
          <w:numId w:val="60"/>
        </w:numPr>
      </w:pPr>
      <w:r w:rsidRPr="00B92799">
        <w:t xml:space="preserve">Be aware of the </w:t>
      </w:r>
      <w:r w:rsidR="00BA0C72">
        <w:t>Gwent Safeguarding Board</w:t>
      </w:r>
      <w:r w:rsidR="00B92799">
        <w:t xml:space="preserve"> and be familiar with </w:t>
      </w:r>
      <w:r w:rsidRPr="00B92799">
        <w:t>procedures.</w:t>
      </w:r>
    </w:p>
    <w:p w:rsidR="00FF6D87" w:rsidRDefault="00FF6D87" w:rsidP="00D33BFD">
      <w:pPr>
        <w:pStyle w:val="ListParagraph"/>
        <w:numPr>
          <w:ilvl w:val="0"/>
          <w:numId w:val="0"/>
        </w:numPr>
        <w:ind w:left="1069"/>
      </w:pPr>
    </w:p>
    <w:p w:rsidR="00FF6D87" w:rsidRDefault="00152218" w:rsidP="001C1A17">
      <w:pPr>
        <w:numPr>
          <w:ilvl w:val="0"/>
          <w:numId w:val="60"/>
        </w:numPr>
      </w:pPr>
      <w:ins w:id="26" w:author="Watkins Jacquiline" w:date="2019-06-25T09:17:00Z">
        <w:r>
          <w:t>Use My Concern</w:t>
        </w:r>
      </w:ins>
      <w:ins w:id="27" w:author="Watkins Jacquiline" w:date="2019-06-25T09:18:00Z">
        <w:r>
          <w:t xml:space="preserve"> (or an appropriate alternative system if </w:t>
        </w:r>
      </w:ins>
      <w:ins w:id="28" w:author="Watkins Jacquiline" w:date="2019-06-25T09:19:00Z">
        <w:r w:rsidR="007E67BD">
          <w:t>the school is not using My Concern)</w:t>
        </w:r>
      </w:ins>
      <w:ins w:id="29" w:author="Watkins Jacquiline" w:date="2019-06-25T09:17:00Z">
        <w:r>
          <w:t xml:space="preserve"> to maintain</w:t>
        </w:r>
      </w:ins>
      <w:r w:rsidR="0027641D">
        <w:t xml:space="preserve"> </w:t>
      </w:r>
      <w:del w:id="30" w:author="Watkins Jacquiline" w:date="2019-06-25T09:17:00Z">
        <w:r w:rsidR="00FF6D87" w:rsidDel="00152218">
          <w:delText xml:space="preserve">Keep </w:delText>
        </w:r>
      </w:del>
      <w:r w:rsidR="00FF6D87">
        <w:t xml:space="preserve">detailed, accurate and secure </w:t>
      </w:r>
      <w:del w:id="31" w:author="Watkins Jacquiline" w:date="2019-06-25T09:13:00Z">
        <w:r w:rsidR="00FF6D87" w:rsidDel="00152218">
          <w:delText>written</w:delText>
        </w:r>
      </w:del>
      <w:r w:rsidR="00FF6D87">
        <w:t xml:space="preserve"> records of children where there are safeguarding concerns.  These records are confidential and should be kept separately from pupil records.  They should include a chronology of concerns, referrals, meetings, phone calls and emails.</w:t>
      </w:r>
    </w:p>
    <w:p w:rsidR="001C1A17" w:rsidRDefault="001C1A17" w:rsidP="001C1A17">
      <w:pPr>
        <w:pStyle w:val="ListParagraph"/>
        <w:numPr>
          <w:ilvl w:val="0"/>
          <w:numId w:val="0"/>
        </w:numPr>
        <w:ind w:left="1069"/>
      </w:pPr>
    </w:p>
    <w:p w:rsidR="00681D2D" w:rsidRDefault="001C1A17" w:rsidP="001C1A17">
      <w:pPr>
        <w:pStyle w:val="ListParagraph"/>
        <w:numPr>
          <w:ilvl w:val="0"/>
          <w:numId w:val="60"/>
        </w:numPr>
      </w:pPr>
      <w:r>
        <w:t>E</w:t>
      </w:r>
      <w:r w:rsidR="00BE0A3D" w:rsidRPr="00B92799">
        <w:t>nsure that an individual case record/child protectio</w:t>
      </w:r>
      <w:r w:rsidR="00B92799">
        <w:t xml:space="preserve">n log is maintained of the </w:t>
      </w:r>
      <w:r>
        <w:t xml:space="preserve">action </w:t>
      </w:r>
      <w:r w:rsidR="006511EF">
        <w:t>taken by the school/</w:t>
      </w:r>
      <w:r w:rsidR="00536544">
        <w:t>setting</w:t>
      </w:r>
      <w:r w:rsidR="00BE0A3D" w:rsidRPr="00B92799">
        <w:t>, t</w:t>
      </w:r>
      <w:r w:rsidR="00B92799">
        <w:t xml:space="preserve">he liaison with other agencies </w:t>
      </w:r>
      <w:r w:rsidR="00BE0A3D" w:rsidRPr="00B92799">
        <w:t xml:space="preserve">and </w:t>
      </w:r>
      <w:r>
        <w:t>that the outcome is recorded.</w:t>
      </w:r>
      <w:r w:rsidR="00F0006A">
        <w:t xml:space="preserve">  </w:t>
      </w:r>
      <w:r w:rsidR="00F0006A" w:rsidRPr="00172E9C">
        <w:rPr>
          <w:b/>
          <w:color w:val="000000" w:themeColor="text1"/>
        </w:rPr>
        <w:t>See Appendix 5 – Safeguarding Incident Log</w:t>
      </w:r>
      <w:ins w:id="32" w:author="Watkins Jacquiline" w:date="2019-06-25T09:22:00Z">
        <w:r w:rsidR="007E67BD">
          <w:rPr>
            <w:b/>
            <w:color w:val="000000" w:themeColor="text1"/>
          </w:rPr>
          <w:t xml:space="preserve"> for details of the information that should be included</w:t>
        </w:r>
      </w:ins>
      <w:del w:id="33" w:author="Watkins Jacquiline" w:date="2019-06-25T09:22:00Z">
        <w:r w:rsidR="00F0006A" w:rsidRPr="00172E9C" w:rsidDel="007E67BD">
          <w:rPr>
            <w:b/>
            <w:color w:val="000000" w:themeColor="text1"/>
          </w:rPr>
          <w:delText>.</w:delText>
        </w:r>
      </w:del>
    </w:p>
    <w:p w:rsidR="00681D2D" w:rsidRDefault="00681D2D" w:rsidP="00681D2D">
      <w:pPr>
        <w:numPr>
          <w:ilvl w:val="0"/>
          <w:numId w:val="0"/>
        </w:numPr>
        <w:ind w:left="360"/>
      </w:pPr>
    </w:p>
    <w:p w:rsidR="00331BC1" w:rsidRDefault="008458A5" w:rsidP="001C1A17">
      <w:pPr>
        <w:pStyle w:val="ListParagraph"/>
        <w:numPr>
          <w:ilvl w:val="0"/>
          <w:numId w:val="60"/>
        </w:numPr>
      </w:pPr>
      <w:r w:rsidRPr="00B92799">
        <w:t>Ensure that appropriate information is available a</w:t>
      </w:r>
      <w:r w:rsidR="00B92799">
        <w:t xml:space="preserve">t the time of referral and that </w:t>
      </w:r>
      <w:r w:rsidRPr="00B92799">
        <w:t>the referral is confirmed in writing, under confidential cover in accordance wi</w:t>
      </w:r>
      <w:r w:rsidR="00BE0A3D" w:rsidRPr="00B92799">
        <w:t>th the referral process.</w:t>
      </w:r>
    </w:p>
    <w:p w:rsidR="00331BC1" w:rsidRDefault="00331BC1" w:rsidP="00331BC1">
      <w:pPr>
        <w:pStyle w:val="ListParagraph"/>
        <w:numPr>
          <w:ilvl w:val="0"/>
          <w:numId w:val="0"/>
        </w:numPr>
        <w:ind w:left="1440"/>
      </w:pPr>
    </w:p>
    <w:p w:rsidR="00681D2D" w:rsidRDefault="00FB0D46" w:rsidP="001C1A17">
      <w:pPr>
        <w:pStyle w:val="ListParagraph"/>
        <w:numPr>
          <w:ilvl w:val="0"/>
          <w:numId w:val="61"/>
        </w:numPr>
      </w:pPr>
      <w:r>
        <w:t>I</w:t>
      </w:r>
      <w:r w:rsidR="008458A5" w:rsidRPr="00B92799">
        <w:t>dentify t</w:t>
      </w:r>
      <w:r w:rsidR="006511EF">
        <w:t>raining needs within the school</w:t>
      </w:r>
      <w:r w:rsidR="008458A5" w:rsidRPr="00B92799">
        <w:t xml:space="preserve">/learning service and ensure that </w:t>
      </w:r>
      <w:r w:rsidR="00FF6D87">
        <w:t xml:space="preserve">all </w:t>
      </w:r>
      <w:r w:rsidR="007E0CAF" w:rsidRPr="00B92799">
        <w:t>staff</w:t>
      </w:r>
      <w:r w:rsidR="00FF6D87">
        <w:t>, governors and volunteers</w:t>
      </w:r>
      <w:r w:rsidR="007E0CAF" w:rsidRPr="00B92799">
        <w:t xml:space="preserve"> are</w:t>
      </w:r>
      <w:r w:rsidR="008458A5" w:rsidRPr="00B92799">
        <w:t xml:space="preserve"> appropriately trained</w:t>
      </w:r>
      <w:r w:rsidR="007D60C0">
        <w:t xml:space="preserve"> and kept up to date with new legislation etc</w:t>
      </w:r>
      <w:r w:rsidR="008458A5" w:rsidRPr="00B92799">
        <w:t>.</w:t>
      </w:r>
      <w:r w:rsidDel="00FB0D46">
        <w:t xml:space="preserve"> </w:t>
      </w:r>
      <w:r w:rsidR="0071185E">
        <w:t xml:space="preserve">All </w:t>
      </w:r>
      <w:r w:rsidR="0066290F">
        <w:t>DS</w:t>
      </w:r>
      <w:r w:rsidR="00FF6D87">
        <w:t>P</w:t>
      </w:r>
      <w:r w:rsidR="0071185E">
        <w:t>s should ensure their own training is updated every two years.</w:t>
      </w:r>
    </w:p>
    <w:p w:rsidR="00FF6D87" w:rsidRDefault="00FF6D87" w:rsidP="00D33BFD">
      <w:pPr>
        <w:pStyle w:val="ListParagraph"/>
        <w:numPr>
          <w:ilvl w:val="0"/>
          <w:numId w:val="0"/>
        </w:numPr>
        <w:ind w:left="720"/>
      </w:pPr>
    </w:p>
    <w:p w:rsidR="00FF6D87" w:rsidRDefault="00FF6D87" w:rsidP="001C1A17">
      <w:pPr>
        <w:pStyle w:val="ListParagraph"/>
        <w:numPr>
          <w:ilvl w:val="0"/>
          <w:numId w:val="61"/>
        </w:numPr>
      </w:pPr>
      <w:r>
        <w:t>Ensure a record of all safeguarding training is maintained</w:t>
      </w:r>
      <w:ins w:id="34" w:author="Watkins Jacquiline" w:date="2019-08-13T09:45:00Z">
        <w:r w:rsidR="00500989">
          <w:t xml:space="preserve"> and monitored.</w:t>
        </w:r>
      </w:ins>
    </w:p>
    <w:p w:rsidR="00681D2D" w:rsidRDefault="00681D2D" w:rsidP="00681D2D">
      <w:pPr>
        <w:numPr>
          <w:ilvl w:val="0"/>
          <w:numId w:val="0"/>
        </w:numPr>
        <w:ind w:left="1080"/>
      </w:pPr>
    </w:p>
    <w:p w:rsidR="00681D2D" w:rsidRDefault="00344D3B" w:rsidP="001C1A17">
      <w:pPr>
        <w:pStyle w:val="ListParagraph"/>
        <w:numPr>
          <w:ilvl w:val="0"/>
          <w:numId w:val="64"/>
        </w:numPr>
      </w:pPr>
      <w:r>
        <w:t>Ensure the appropriate member(s) of staff attend child protection strategy meetings and that the school provides written reports.</w:t>
      </w:r>
      <w:r w:rsidR="00FB0D46">
        <w:t xml:space="preserve"> The school should always provide a written report in addition to attending t</w:t>
      </w:r>
      <w:r w:rsidR="00331BC1">
        <w:t>he strategy meeting or review – the report should be given to the child protection strategy meeting chairperson whether it is asked for or not.</w:t>
      </w:r>
    </w:p>
    <w:p w:rsidR="006E164A" w:rsidRDefault="006E164A" w:rsidP="00D33BFD">
      <w:pPr>
        <w:pStyle w:val="ListParagraph"/>
        <w:numPr>
          <w:ilvl w:val="0"/>
          <w:numId w:val="0"/>
        </w:numPr>
        <w:ind w:left="720"/>
      </w:pPr>
    </w:p>
    <w:p w:rsidR="006E164A" w:rsidRPr="00091484" w:rsidRDefault="006E164A" w:rsidP="001C1A17">
      <w:pPr>
        <w:pStyle w:val="ListParagraph"/>
        <w:numPr>
          <w:ilvl w:val="0"/>
          <w:numId w:val="64"/>
        </w:numPr>
      </w:pPr>
      <w:r>
        <w:t xml:space="preserve">When children leave the school/setting the DSP should ensure their child protection file is copied to the new establishment as soon as possible.  </w:t>
      </w:r>
      <w:r w:rsidRPr="00091484">
        <w:t>It should be transferred separately from the main pupil file</w:t>
      </w:r>
      <w:r w:rsidR="00091484" w:rsidRPr="00091484">
        <w:t xml:space="preserve"> in accordance with the LA School’s Retention Policy</w:t>
      </w:r>
      <w:r w:rsidRPr="00091484">
        <w:t>.</w:t>
      </w:r>
    </w:p>
    <w:p w:rsidR="00681D2D" w:rsidRPr="00091484" w:rsidRDefault="00681D2D" w:rsidP="00681D2D">
      <w:pPr>
        <w:numPr>
          <w:ilvl w:val="0"/>
          <w:numId w:val="0"/>
        </w:numPr>
        <w:ind w:left="720"/>
      </w:pPr>
    </w:p>
    <w:p w:rsidR="001C1A17" w:rsidRDefault="00681D2D" w:rsidP="001C1A17">
      <w:pPr>
        <w:pStyle w:val="ListParagraph"/>
        <w:numPr>
          <w:ilvl w:val="0"/>
          <w:numId w:val="64"/>
        </w:numPr>
      </w:pPr>
      <w:r w:rsidRPr="00681D2D">
        <w:t xml:space="preserve">Support the </w:t>
      </w:r>
      <w:r w:rsidR="006511EF">
        <w:t>H</w:t>
      </w:r>
      <w:r w:rsidRPr="00681D2D">
        <w:t>ead</w:t>
      </w:r>
      <w:r w:rsidR="00151A28">
        <w:t xml:space="preserve"> </w:t>
      </w:r>
      <w:r w:rsidRPr="00681D2D">
        <w:t xml:space="preserve">teacher and Chair of Governors in ensuring the school has </w:t>
      </w:r>
      <w:r w:rsidR="004E0037">
        <w:t>robust safe recruitment and allegation procedures.</w:t>
      </w:r>
    </w:p>
    <w:p w:rsidR="00FF6D87" w:rsidRDefault="00FF6D87" w:rsidP="001C1A17">
      <w:pPr>
        <w:pStyle w:val="ListParagraph"/>
        <w:numPr>
          <w:ilvl w:val="0"/>
          <w:numId w:val="0"/>
        </w:numPr>
        <w:ind w:left="720"/>
        <w:rPr>
          <w:b/>
          <w:bCs/>
        </w:rPr>
      </w:pPr>
    </w:p>
    <w:p w:rsidR="00FF6D87" w:rsidRDefault="00FF6D87" w:rsidP="001C1A17">
      <w:pPr>
        <w:pStyle w:val="ListParagraph"/>
        <w:numPr>
          <w:ilvl w:val="0"/>
          <w:numId w:val="0"/>
        </w:numPr>
        <w:ind w:left="720"/>
        <w:rPr>
          <w:b/>
          <w:bCs/>
        </w:rPr>
      </w:pPr>
    </w:p>
    <w:p w:rsidR="0071185E" w:rsidRPr="000A4C99" w:rsidRDefault="0071185E" w:rsidP="0071185E">
      <w:pPr>
        <w:numPr>
          <w:ilvl w:val="0"/>
          <w:numId w:val="0"/>
        </w:numPr>
        <w:outlineLvl w:val="0"/>
      </w:pPr>
      <w:r w:rsidRPr="000A4C99">
        <w:rPr>
          <w:b/>
        </w:rPr>
        <w:t xml:space="preserve">ROLE OF THE </w:t>
      </w:r>
      <w:r w:rsidR="00151A28" w:rsidRPr="000A4C99">
        <w:rPr>
          <w:b/>
        </w:rPr>
        <w:t xml:space="preserve">LOCAL </w:t>
      </w:r>
      <w:r w:rsidR="00156DAC" w:rsidRPr="000A4C99">
        <w:rPr>
          <w:b/>
        </w:rPr>
        <w:t>AUTHORITY</w:t>
      </w:r>
      <w:r w:rsidR="006E164A" w:rsidRPr="000A4C99">
        <w:rPr>
          <w:b/>
        </w:rPr>
        <w:t xml:space="preserve"> </w:t>
      </w:r>
    </w:p>
    <w:p w:rsidR="0071185E" w:rsidRPr="000A4C99" w:rsidRDefault="0071185E" w:rsidP="0071185E">
      <w:pPr>
        <w:numPr>
          <w:ilvl w:val="0"/>
          <w:numId w:val="0"/>
        </w:numPr>
      </w:pPr>
    </w:p>
    <w:p w:rsidR="0071185E" w:rsidRPr="00F55D1B" w:rsidRDefault="0085102D" w:rsidP="0071185E">
      <w:pPr>
        <w:numPr>
          <w:ilvl w:val="0"/>
          <w:numId w:val="0"/>
        </w:numPr>
      </w:pPr>
      <w:r>
        <w:lastRenderedPageBreak/>
        <w:t xml:space="preserve">The </w:t>
      </w:r>
      <w:r w:rsidR="007E00D6">
        <w:t>L</w:t>
      </w:r>
      <w:r>
        <w:t xml:space="preserve">ocal </w:t>
      </w:r>
      <w:r w:rsidR="007E00D6">
        <w:t>A</w:t>
      </w:r>
      <w:r>
        <w:t>uthority</w:t>
      </w:r>
      <w:r w:rsidR="006E164A">
        <w:t xml:space="preserve"> (LA) has responsibilities with regards to safeguarding at three levels and </w:t>
      </w:r>
      <w:r w:rsidR="0071185E" w:rsidRPr="00F55D1B">
        <w:t xml:space="preserve">will ensure that </w:t>
      </w:r>
      <w:r w:rsidR="00BA0C72">
        <w:t>Gwent Safeguarding Board</w:t>
      </w:r>
      <w:r w:rsidR="0071185E" w:rsidRPr="00F55D1B">
        <w:t xml:space="preserve"> guidelines are adhered to</w:t>
      </w:r>
      <w:r w:rsidR="006E164A">
        <w:t xml:space="preserve">. </w:t>
      </w:r>
      <w:r w:rsidR="0071185E" w:rsidRPr="00F55D1B">
        <w:t xml:space="preserve"> </w:t>
      </w:r>
    </w:p>
    <w:p w:rsidR="0071185E" w:rsidRPr="00F55D1B" w:rsidRDefault="0071185E" w:rsidP="0071185E">
      <w:pPr>
        <w:numPr>
          <w:ilvl w:val="0"/>
          <w:numId w:val="0"/>
        </w:numPr>
      </w:pPr>
    </w:p>
    <w:p w:rsidR="006E164A" w:rsidRPr="0035371D" w:rsidRDefault="006E164A" w:rsidP="0071185E">
      <w:pPr>
        <w:numPr>
          <w:ilvl w:val="0"/>
          <w:numId w:val="0"/>
        </w:numPr>
        <w:outlineLvl w:val="0"/>
        <w:rPr>
          <w:b/>
        </w:rPr>
      </w:pPr>
      <w:r w:rsidRPr="0035371D">
        <w:rPr>
          <w:b/>
        </w:rPr>
        <w:t>Strategic Responsibilities</w:t>
      </w:r>
    </w:p>
    <w:p w:rsidR="006E164A" w:rsidRDefault="006E164A" w:rsidP="0071185E">
      <w:pPr>
        <w:numPr>
          <w:ilvl w:val="0"/>
          <w:numId w:val="0"/>
        </w:numPr>
        <w:outlineLvl w:val="0"/>
        <w:rPr>
          <w:u w:val="single"/>
        </w:rPr>
      </w:pPr>
    </w:p>
    <w:p w:rsidR="006E164A" w:rsidRPr="0035371D" w:rsidRDefault="006E164A" w:rsidP="0071185E">
      <w:pPr>
        <w:numPr>
          <w:ilvl w:val="0"/>
          <w:numId w:val="0"/>
        </w:numPr>
        <w:outlineLvl w:val="0"/>
      </w:pPr>
      <w:r w:rsidRPr="0035371D">
        <w:t>At this level the LA will ensure:</w:t>
      </w:r>
    </w:p>
    <w:p w:rsidR="006E164A" w:rsidRDefault="006E164A" w:rsidP="0071185E">
      <w:pPr>
        <w:numPr>
          <w:ilvl w:val="0"/>
          <w:numId w:val="0"/>
        </w:numPr>
        <w:outlineLvl w:val="0"/>
        <w:rPr>
          <w:u w:val="single"/>
        </w:rPr>
      </w:pPr>
    </w:p>
    <w:p w:rsidR="006E164A" w:rsidRPr="0035371D" w:rsidRDefault="006E164A" w:rsidP="00D33BFD">
      <w:pPr>
        <w:pStyle w:val="ListParagraph"/>
        <w:numPr>
          <w:ilvl w:val="0"/>
          <w:numId w:val="67"/>
        </w:numPr>
        <w:outlineLvl w:val="0"/>
      </w:pPr>
      <w:r w:rsidRPr="0035371D">
        <w:t xml:space="preserve">All partners allocate resources to support the work of the </w:t>
      </w:r>
      <w:r w:rsidR="00BA0C72">
        <w:t>Gwent Safeguarding Board</w:t>
      </w:r>
    </w:p>
    <w:p w:rsidR="006E164A" w:rsidRPr="0035371D" w:rsidRDefault="006E164A" w:rsidP="00D33BFD">
      <w:pPr>
        <w:pStyle w:val="ListParagraph"/>
        <w:numPr>
          <w:ilvl w:val="0"/>
          <w:numId w:val="67"/>
        </w:numPr>
        <w:outlineLvl w:val="0"/>
      </w:pPr>
      <w:r w:rsidRPr="0035371D">
        <w:t xml:space="preserve">Senior Officers, including Education, represent the LA on the </w:t>
      </w:r>
      <w:r w:rsidR="00BA0C72">
        <w:t>Gwent Safeguarding Board</w:t>
      </w:r>
      <w:r w:rsidRPr="0035371D">
        <w:t xml:space="preserve"> and that the LA makes an effective contribution to planning co-ordinated services to meet the needs of children</w:t>
      </w:r>
    </w:p>
    <w:p w:rsidR="006E164A" w:rsidRPr="0035371D" w:rsidRDefault="006E164A" w:rsidP="00D33BFD">
      <w:pPr>
        <w:pStyle w:val="ListParagraph"/>
        <w:numPr>
          <w:ilvl w:val="0"/>
          <w:numId w:val="67"/>
        </w:numPr>
        <w:outlineLvl w:val="0"/>
      </w:pPr>
      <w:r w:rsidRPr="0035371D">
        <w:t>Work with other agencies to put in place and support effective partnership working</w:t>
      </w:r>
    </w:p>
    <w:p w:rsidR="006E164A" w:rsidRPr="0035371D" w:rsidRDefault="006E164A" w:rsidP="00D33BFD">
      <w:pPr>
        <w:pStyle w:val="ListParagraph"/>
        <w:numPr>
          <w:ilvl w:val="0"/>
          <w:numId w:val="67"/>
        </w:numPr>
        <w:outlineLvl w:val="0"/>
      </w:pPr>
      <w:r w:rsidRPr="0035371D">
        <w:t>Resource</w:t>
      </w:r>
      <w:r w:rsidR="00C54CB4" w:rsidRPr="0035371D">
        <w:t>s are allocated to enable the LA</w:t>
      </w:r>
      <w:r w:rsidRPr="0035371D">
        <w:t xml:space="preserve"> and maintained schools to discharge their responsibilities for safeguarding children satisfactorily</w:t>
      </w:r>
    </w:p>
    <w:p w:rsidR="006E164A" w:rsidRPr="0035371D" w:rsidRDefault="006E164A" w:rsidP="00D33BFD">
      <w:pPr>
        <w:pStyle w:val="ListParagraph"/>
        <w:numPr>
          <w:ilvl w:val="0"/>
          <w:numId w:val="67"/>
        </w:numPr>
        <w:outlineLvl w:val="0"/>
      </w:pPr>
      <w:r w:rsidRPr="0035371D">
        <w:t>Effective liaison with the appropriate Diocesan Authorities in respect of arrangements for aided schools in the area</w:t>
      </w:r>
    </w:p>
    <w:p w:rsidR="006E164A" w:rsidRPr="0035371D" w:rsidRDefault="006E164A" w:rsidP="00D33BFD">
      <w:pPr>
        <w:pStyle w:val="ListParagraph"/>
        <w:numPr>
          <w:ilvl w:val="0"/>
          <w:numId w:val="67"/>
        </w:numPr>
        <w:outlineLvl w:val="0"/>
      </w:pPr>
      <w:r w:rsidRPr="0035371D">
        <w:t>Monitor the compliance of maintained schools</w:t>
      </w:r>
      <w:r w:rsidR="00C54CB4" w:rsidRPr="0035371D">
        <w:t>/settings</w:t>
      </w:r>
      <w:r w:rsidRPr="0035371D">
        <w:t xml:space="preserve"> with WG Guidance – Keeping Learners Safe</w:t>
      </w:r>
    </w:p>
    <w:p w:rsidR="006E164A" w:rsidRPr="0035371D" w:rsidRDefault="006E164A" w:rsidP="00D33BFD">
      <w:pPr>
        <w:pStyle w:val="ListParagraph"/>
        <w:numPr>
          <w:ilvl w:val="0"/>
          <w:numId w:val="67"/>
        </w:numPr>
        <w:outlineLvl w:val="0"/>
      </w:pPr>
      <w:r w:rsidRPr="0035371D">
        <w:t>Resolve inter-agency problems as soon as they are identified</w:t>
      </w:r>
    </w:p>
    <w:p w:rsidR="006E164A" w:rsidRPr="0035371D" w:rsidRDefault="006E164A" w:rsidP="00D33BFD">
      <w:pPr>
        <w:pStyle w:val="ListParagraph"/>
        <w:numPr>
          <w:ilvl w:val="0"/>
          <w:numId w:val="67"/>
        </w:numPr>
        <w:outlineLvl w:val="0"/>
      </w:pPr>
      <w:r w:rsidRPr="0035371D">
        <w:t>Play a full part in child practice reviews in accordance with requirements</w:t>
      </w:r>
    </w:p>
    <w:p w:rsidR="006E164A" w:rsidRDefault="006E164A" w:rsidP="0071185E">
      <w:pPr>
        <w:numPr>
          <w:ilvl w:val="0"/>
          <w:numId w:val="0"/>
        </w:numPr>
        <w:outlineLvl w:val="0"/>
        <w:rPr>
          <w:u w:val="single"/>
        </w:rPr>
      </w:pPr>
    </w:p>
    <w:p w:rsidR="006E164A" w:rsidRPr="0035371D" w:rsidRDefault="00184B99" w:rsidP="0071185E">
      <w:pPr>
        <w:numPr>
          <w:ilvl w:val="0"/>
          <w:numId w:val="0"/>
        </w:numPr>
        <w:outlineLvl w:val="0"/>
        <w:rPr>
          <w:b/>
        </w:rPr>
      </w:pPr>
      <w:r w:rsidRPr="0035371D">
        <w:rPr>
          <w:b/>
        </w:rPr>
        <w:t>Support Responsibilities</w:t>
      </w:r>
    </w:p>
    <w:p w:rsidR="00184B99" w:rsidRDefault="00184B99" w:rsidP="0071185E">
      <w:pPr>
        <w:numPr>
          <w:ilvl w:val="0"/>
          <w:numId w:val="0"/>
        </w:numPr>
        <w:outlineLvl w:val="0"/>
        <w:rPr>
          <w:u w:val="single"/>
        </w:rPr>
      </w:pPr>
    </w:p>
    <w:p w:rsidR="00184B99" w:rsidRPr="0035371D" w:rsidRDefault="00184B99" w:rsidP="0071185E">
      <w:pPr>
        <w:numPr>
          <w:ilvl w:val="0"/>
          <w:numId w:val="0"/>
        </w:numPr>
        <w:outlineLvl w:val="0"/>
      </w:pPr>
      <w:r w:rsidRPr="0035371D">
        <w:t>At this level the LA will ensure</w:t>
      </w:r>
    </w:p>
    <w:p w:rsidR="00184B99" w:rsidRDefault="00184B99" w:rsidP="0071185E">
      <w:pPr>
        <w:numPr>
          <w:ilvl w:val="0"/>
          <w:numId w:val="0"/>
        </w:numPr>
        <w:outlineLvl w:val="0"/>
        <w:rPr>
          <w:u w:val="single"/>
        </w:rPr>
      </w:pPr>
    </w:p>
    <w:p w:rsidR="00184B99" w:rsidRPr="0035371D" w:rsidRDefault="00184B99" w:rsidP="00D33BFD">
      <w:pPr>
        <w:pStyle w:val="ListParagraph"/>
        <w:numPr>
          <w:ilvl w:val="0"/>
          <w:numId w:val="68"/>
        </w:numPr>
        <w:outlineLvl w:val="0"/>
      </w:pPr>
      <w:r w:rsidRPr="0035371D">
        <w:t xml:space="preserve">That induction training for all new staff in the service and staff who work with children in schools, includes training on safeguarding that will enable them to fulfil their responsibilities effectively in respect of child protection.  The LA will also ensure refresher training is completed.  </w:t>
      </w:r>
    </w:p>
    <w:p w:rsidR="00184B99" w:rsidRPr="0035371D" w:rsidRDefault="00184B99" w:rsidP="00D33BFD">
      <w:pPr>
        <w:pStyle w:val="ListParagraph"/>
        <w:numPr>
          <w:ilvl w:val="0"/>
          <w:numId w:val="68"/>
        </w:numPr>
        <w:outlineLvl w:val="0"/>
      </w:pPr>
      <w:r w:rsidRPr="0035371D">
        <w:t>That governors receive appropriate training on their safeguarding responsibilities and in handling allegations of abuse against school staff</w:t>
      </w:r>
    </w:p>
    <w:p w:rsidR="00184B99" w:rsidRPr="0035371D" w:rsidRDefault="00184B99" w:rsidP="00D33BFD">
      <w:pPr>
        <w:pStyle w:val="ListParagraph"/>
        <w:numPr>
          <w:ilvl w:val="0"/>
          <w:numId w:val="68"/>
        </w:numPr>
        <w:outlineLvl w:val="0"/>
      </w:pPr>
      <w:r w:rsidRPr="0035371D">
        <w:t>Ensure that further training in inter-agency working and refresher training to safeguard children is available</w:t>
      </w:r>
      <w:r w:rsidR="00DC2726" w:rsidRPr="0035371D">
        <w:t xml:space="preserve"> either </w:t>
      </w:r>
      <w:r w:rsidRPr="0035371D">
        <w:t xml:space="preserve">from the </w:t>
      </w:r>
      <w:r w:rsidR="00BA0C72">
        <w:t>Gwent Safeguarding Board</w:t>
      </w:r>
      <w:r w:rsidR="00DC2726" w:rsidRPr="0035371D">
        <w:t xml:space="preserve"> or in line with standards set by the </w:t>
      </w:r>
      <w:r w:rsidR="00BA0C72">
        <w:t>Gwent Safeguarding Board.</w:t>
      </w:r>
    </w:p>
    <w:p w:rsidR="00DC2726" w:rsidRPr="0035371D" w:rsidRDefault="00DC2726" w:rsidP="00D33BFD">
      <w:pPr>
        <w:pStyle w:val="ListParagraph"/>
        <w:numPr>
          <w:ilvl w:val="0"/>
          <w:numId w:val="68"/>
        </w:numPr>
        <w:outlineLvl w:val="0"/>
      </w:pPr>
      <w:r w:rsidRPr="0035371D">
        <w:t>A record of all designated senior persons (DSP’s) and designated governors for child protection within schools is maintained</w:t>
      </w:r>
      <w:r w:rsidR="002346E0" w:rsidRPr="0035371D">
        <w:t xml:space="preserve"> as well as a record of the training undertaken </w:t>
      </w:r>
    </w:p>
    <w:p w:rsidR="002346E0" w:rsidRPr="0035371D" w:rsidRDefault="002346E0" w:rsidP="00D33BFD">
      <w:pPr>
        <w:pStyle w:val="ListParagraph"/>
        <w:numPr>
          <w:ilvl w:val="0"/>
          <w:numId w:val="68"/>
        </w:numPr>
        <w:outlineLvl w:val="0"/>
      </w:pPr>
      <w:r w:rsidRPr="0035371D">
        <w:t>Model policies are provided for schools on all aspects of child protection, including recruitment and procedures for dealing with allegations of abuse against staff and volunteers consistent with WG Guidance</w:t>
      </w:r>
    </w:p>
    <w:p w:rsidR="002346E0" w:rsidRPr="0035371D" w:rsidRDefault="002346E0" w:rsidP="00D33BFD">
      <w:pPr>
        <w:pStyle w:val="ListParagraph"/>
        <w:numPr>
          <w:ilvl w:val="0"/>
          <w:numId w:val="68"/>
        </w:numPr>
        <w:outlineLvl w:val="0"/>
      </w:pPr>
      <w:r w:rsidRPr="0035371D">
        <w:t>Allegations of abuse are overseen and that there is liaison with the police and social services and advice, guidance and support for schools and DSP’s on individual cases is provided</w:t>
      </w:r>
    </w:p>
    <w:p w:rsidR="002346E0" w:rsidRPr="0035371D" w:rsidRDefault="002346E0" w:rsidP="00D33BFD">
      <w:pPr>
        <w:pStyle w:val="ListParagraph"/>
        <w:numPr>
          <w:ilvl w:val="0"/>
          <w:numId w:val="68"/>
        </w:numPr>
        <w:outlineLvl w:val="0"/>
      </w:pPr>
      <w:r w:rsidRPr="0035371D">
        <w:t>Arrangements are in place to support staff within</w:t>
      </w:r>
      <w:r w:rsidR="00C54CB4" w:rsidRPr="0035371D">
        <w:t xml:space="preserve"> the service and schools who have</w:t>
      </w:r>
      <w:r w:rsidRPr="0035371D">
        <w:t xml:space="preserve"> designated responsibility for child protection.</w:t>
      </w:r>
    </w:p>
    <w:p w:rsidR="006E164A" w:rsidRDefault="006E164A" w:rsidP="0071185E">
      <w:pPr>
        <w:numPr>
          <w:ilvl w:val="0"/>
          <w:numId w:val="0"/>
        </w:numPr>
        <w:outlineLvl w:val="0"/>
        <w:rPr>
          <w:u w:val="single"/>
        </w:rPr>
      </w:pPr>
    </w:p>
    <w:p w:rsidR="002346E0" w:rsidRPr="0035371D" w:rsidRDefault="002346E0" w:rsidP="0071185E">
      <w:pPr>
        <w:numPr>
          <w:ilvl w:val="0"/>
          <w:numId w:val="0"/>
        </w:numPr>
        <w:outlineLvl w:val="0"/>
        <w:rPr>
          <w:b/>
        </w:rPr>
      </w:pPr>
      <w:r w:rsidRPr="0035371D">
        <w:rPr>
          <w:b/>
        </w:rPr>
        <w:t>Operational Responsibilities</w:t>
      </w:r>
    </w:p>
    <w:p w:rsidR="002346E0" w:rsidRDefault="002346E0" w:rsidP="0071185E">
      <w:pPr>
        <w:numPr>
          <w:ilvl w:val="0"/>
          <w:numId w:val="0"/>
        </w:numPr>
        <w:outlineLvl w:val="0"/>
        <w:rPr>
          <w:u w:val="single"/>
        </w:rPr>
      </w:pPr>
    </w:p>
    <w:p w:rsidR="002346E0" w:rsidRPr="0035371D" w:rsidRDefault="002346E0" w:rsidP="0071185E">
      <w:pPr>
        <w:numPr>
          <w:ilvl w:val="0"/>
          <w:numId w:val="0"/>
        </w:numPr>
        <w:outlineLvl w:val="0"/>
      </w:pPr>
      <w:r w:rsidRPr="0035371D">
        <w:t>At this level the LA will:</w:t>
      </w:r>
    </w:p>
    <w:p w:rsidR="002346E0" w:rsidRDefault="002346E0" w:rsidP="0071185E">
      <w:pPr>
        <w:numPr>
          <w:ilvl w:val="0"/>
          <w:numId w:val="0"/>
        </w:numPr>
        <w:outlineLvl w:val="0"/>
        <w:rPr>
          <w:u w:val="single"/>
        </w:rPr>
      </w:pPr>
    </w:p>
    <w:p w:rsidR="002346E0" w:rsidRPr="0035371D" w:rsidRDefault="002346E0" w:rsidP="00D33BFD">
      <w:pPr>
        <w:pStyle w:val="ListParagraph"/>
        <w:numPr>
          <w:ilvl w:val="0"/>
          <w:numId w:val="69"/>
        </w:numPr>
        <w:outlineLvl w:val="0"/>
      </w:pPr>
      <w:r w:rsidRPr="0035371D">
        <w:t>Operate safe recruitment procedures and make sure that all appropriate checks are carried out on new staff and unsupervised volunteers who will work with children, including Disclosure and Barring Service checks</w:t>
      </w:r>
    </w:p>
    <w:p w:rsidR="002346E0" w:rsidRPr="0035371D" w:rsidRDefault="002346E0" w:rsidP="00D33BFD">
      <w:pPr>
        <w:pStyle w:val="ListParagraph"/>
        <w:numPr>
          <w:ilvl w:val="0"/>
          <w:numId w:val="69"/>
        </w:numPr>
        <w:outlineLvl w:val="0"/>
      </w:pPr>
      <w:r w:rsidRPr="0035371D">
        <w:lastRenderedPageBreak/>
        <w:t>Safeguard and promote the welfare of children who have not been allocated a school place, or are excluded from school, including those being educated in pupil referral units or alternative provision</w:t>
      </w:r>
    </w:p>
    <w:p w:rsidR="002346E0" w:rsidRPr="0035371D" w:rsidRDefault="002346E0" w:rsidP="00D33BFD">
      <w:pPr>
        <w:pStyle w:val="ListParagraph"/>
        <w:numPr>
          <w:ilvl w:val="0"/>
          <w:numId w:val="69"/>
        </w:numPr>
        <w:outlineLvl w:val="0"/>
      </w:pPr>
      <w:r w:rsidRPr="0035371D">
        <w:t xml:space="preserve">Seek to build effective relationships with home educators that function to safeguard the educational interests and welfare of children and young people.  </w:t>
      </w:r>
    </w:p>
    <w:p w:rsidR="002346E0" w:rsidRPr="0035371D" w:rsidRDefault="002346E0" w:rsidP="00D33BFD">
      <w:pPr>
        <w:pStyle w:val="ListParagraph"/>
        <w:numPr>
          <w:ilvl w:val="0"/>
          <w:numId w:val="69"/>
        </w:numPr>
        <w:outlineLvl w:val="0"/>
      </w:pPr>
      <w:r w:rsidRPr="0035371D">
        <w:t>Have in place arrangements for overseeing allegations of abuse against members of staff in the service or schools in line with WG Guidance 009/2014 - Safeguarding in Education – Handling Allegations of Abuse against School Staff and for schools WG Guidance 001/2013 – Disciplinary and Dismissal Procedures for School Staff</w:t>
      </w:r>
    </w:p>
    <w:p w:rsidR="002346E0" w:rsidRPr="0035371D" w:rsidRDefault="002346E0" w:rsidP="00D33BFD">
      <w:pPr>
        <w:pStyle w:val="ListParagraph"/>
        <w:numPr>
          <w:ilvl w:val="0"/>
          <w:numId w:val="69"/>
        </w:numPr>
        <w:outlineLvl w:val="0"/>
      </w:pPr>
      <w:r w:rsidRPr="0035371D">
        <w:t xml:space="preserve">Work with schools and </w:t>
      </w:r>
      <w:r w:rsidR="00BA0C72">
        <w:t>Gwent Safeguarding Board</w:t>
      </w:r>
      <w:r w:rsidRPr="0035371D">
        <w:t xml:space="preserve"> partners</w:t>
      </w:r>
      <w:r w:rsidR="003F7481" w:rsidRPr="0035371D">
        <w:t xml:space="preserve"> to ensure that allegations are dealt with quickly, fairly and consistently and that appropriate referrals are made to the DBS and </w:t>
      </w:r>
      <w:r w:rsidR="00FF255B" w:rsidRPr="0035371D">
        <w:t>Education Workforc</w:t>
      </w:r>
      <w:r w:rsidR="00543512" w:rsidRPr="0035371D">
        <w:t>e Council (EWC)</w:t>
      </w:r>
    </w:p>
    <w:p w:rsidR="003F7481" w:rsidRPr="0035371D" w:rsidRDefault="003F7481" w:rsidP="00D33BFD">
      <w:pPr>
        <w:pStyle w:val="ListParagraph"/>
        <w:numPr>
          <w:ilvl w:val="0"/>
          <w:numId w:val="69"/>
        </w:numPr>
        <w:outlineLvl w:val="0"/>
      </w:pPr>
      <w:r w:rsidRPr="0035371D">
        <w:t>Ensure that all staff who work with children (including those who carry out functions on behalf of the service) receive training that equips them to carry out their responsibilities for child protection effectively</w:t>
      </w:r>
    </w:p>
    <w:p w:rsidR="002346E0" w:rsidRDefault="002346E0" w:rsidP="0071185E">
      <w:pPr>
        <w:numPr>
          <w:ilvl w:val="0"/>
          <w:numId w:val="0"/>
        </w:numPr>
        <w:outlineLvl w:val="0"/>
        <w:rPr>
          <w:u w:val="single"/>
        </w:rPr>
      </w:pPr>
    </w:p>
    <w:p w:rsidR="002346E0" w:rsidRDefault="002346E0" w:rsidP="0071185E">
      <w:pPr>
        <w:numPr>
          <w:ilvl w:val="0"/>
          <w:numId w:val="0"/>
        </w:numPr>
        <w:outlineLvl w:val="0"/>
        <w:rPr>
          <w:u w:val="single"/>
        </w:rPr>
      </w:pPr>
    </w:p>
    <w:p w:rsidR="00146668" w:rsidRDefault="003F7481" w:rsidP="0071185E">
      <w:pPr>
        <w:numPr>
          <w:ilvl w:val="0"/>
          <w:numId w:val="0"/>
        </w:numPr>
        <w:rPr>
          <w:b/>
        </w:rPr>
      </w:pPr>
      <w:r w:rsidRPr="0035371D">
        <w:rPr>
          <w:b/>
        </w:rPr>
        <w:t>The Referral Process</w:t>
      </w:r>
    </w:p>
    <w:p w:rsidR="00F4463A" w:rsidRDefault="00F4463A" w:rsidP="0071185E">
      <w:pPr>
        <w:numPr>
          <w:ilvl w:val="0"/>
          <w:numId w:val="0"/>
        </w:numPr>
        <w:rPr>
          <w:b/>
        </w:rPr>
      </w:pPr>
    </w:p>
    <w:p w:rsidR="00F4463A" w:rsidRPr="0035371D" w:rsidRDefault="00F4463A" w:rsidP="0071185E">
      <w:pPr>
        <w:numPr>
          <w:ilvl w:val="0"/>
          <w:numId w:val="0"/>
        </w:numPr>
        <w:rPr>
          <w:b/>
        </w:rPr>
      </w:pPr>
      <w:r>
        <w:rPr>
          <w:b/>
        </w:rPr>
        <w:t>Referrals should be made to Social Services as soon as a problem</w:t>
      </w:r>
      <w:r w:rsidR="00242E2A">
        <w:rPr>
          <w:b/>
        </w:rPr>
        <w:t>, suspicion or concern about a child becomes apparent, and certainly within 24 hours.  Outside office hours, referrals should be made to the social services emergency duty team or the police.</w:t>
      </w:r>
    </w:p>
    <w:p w:rsidR="00146668" w:rsidRDefault="00146668" w:rsidP="0071185E">
      <w:pPr>
        <w:numPr>
          <w:ilvl w:val="0"/>
          <w:numId w:val="0"/>
        </w:numPr>
      </w:pPr>
    </w:p>
    <w:p w:rsidR="00146668" w:rsidRPr="001D7DF3" w:rsidRDefault="003F7481" w:rsidP="0071185E">
      <w:pPr>
        <w:numPr>
          <w:ilvl w:val="0"/>
          <w:numId w:val="0"/>
        </w:numPr>
        <w:rPr>
          <w:b/>
        </w:rPr>
      </w:pPr>
      <w:r>
        <w:t>T</w:t>
      </w:r>
      <w:r w:rsidR="00146668">
        <w:t xml:space="preserve">he </w:t>
      </w:r>
      <w:r w:rsidR="00543512">
        <w:t>Educ</w:t>
      </w:r>
      <w:r w:rsidR="00146668">
        <w:t xml:space="preserve">ation Service </w:t>
      </w:r>
      <w:r w:rsidR="003F75D7">
        <w:t>does</w:t>
      </w:r>
      <w:r w:rsidR="00146668">
        <w:t xml:space="preserve"> not accept child protection referrals but they can offer advice and support. </w:t>
      </w:r>
      <w:r w:rsidR="00146668" w:rsidRPr="001D7DF3">
        <w:rPr>
          <w:b/>
        </w:rPr>
        <w:t>If you have any concerns about a child’s safety you should make a referral.</w:t>
      </w:r>
    </w:p>
    <w:p w:rsidR="00B67AAA" w:rsidRDefault="00B67AAA" w:rsidP="0071185E">
      <w:pPr>
        <w:numPr>
          <w:ilvl w:val="0"/>
          <w:numId w:val="0"/>
        </w:numPr>
      </w:pPr>
    </w:p>
    <w:p w:rsidR="00D95F81" w:rsidRDefault="00B215AE" w:rsidP="00402736">
      <w:pPr>
        <w:numPr>
          <w:ilvl w:val="0"/>
          <w:numId w:val="14"/>
        </w:numPr>
      </w:pPr>
      <w:r>
        <w:t>Advice can be sought from the statutory bodies. Safeguarding advice that is not urgent or non</w:t>
      </w:r>
      <w:r w:rsidR="00A110BE">
        <w:t>-</w:t>
      </w:r>
      <w:r>
        <w:t>referral related can also be sought from the Education Service.</w:t>
      </w:r>
    </w:p>
    <w:p w:rsidR="00D95F81" w:rsidRDefault="00D95F81" w:rsidP="00D95F81">
      <w:pPr>
        <w:numPr>
          <w:ilvl w:val="0"/>
          <w:numId w:val="0"/>
        </w:numPr>
        <w:ind w:left="720"/>
      </w:pPr>
    </w:p>
    <w:p w:rsidR="00D95F81" w:rsidRDefault="00D95F81" w:rsidP="00402736">
      <w:pPr>
        <w:numPr>
          <w:ilvl w:val="0"/>
          <w:numId w:val="14"/>
        </w:numPr>
      </w:pPr>
      <w:r>
        <w:t xml:space="preserve">However this discussion should not delay any emergency action to protect a child.  </w:t>
      </w:r>
      <w:r w:rsidRPr="006C6404">
        <w:rPr>
          <w:b/>
        </w:rPr>
        <w:t>The golden rule is if undecided or unsure make a Child Protection Referral</w:t>
      </w:r>
      <w:r>
        <w:t xml:space="preserve">.  If you are still in doubt or unhappy with any advice given then always make a referral. </w:t>
      </w:r>
    </w:p>
    <w:p w:rsidR="00D95F81" w:rsidRDefault="00D95F81" w:rsidP="00D95F81">
      <w:pPr>
        <w:numPr>
          <w:ilvl w:val="0"/>
          <w:numId w:val="0"/>
        </w:numPr>
        <w:ind w:left="360"/>
      </w:pPr>
    </w:p>
    <w:p w:rsidR="00D95F81" w:rsidRDefault="00D95F81" w:rsidP="00402736">
      <w:pPr>
        <w:numPr>
          <w:ilvl w:val="0"/>
          <w:numId w:val="14"/>
        </w:numPr>
      </w:pPr>
      <w:r>
        <w:t>Making a referral will not necessarily initiate an investigation but wi</w:t>
      </w:r>
      <w:r w:rsidR="001D7DF3">
        <w:t>ll make those bodies (P</w:t>
      </w:r>
      <w:r>
        <w:t xml:space="preserve">olice and Social Care) with the statutory responsibility for making such decisions aware of concerns.  When determining whether a referral should be made you may need to find out some information e.g. the child’s name, date of birth etc., the same information if available on the alleged perpetrator, what event happened – just the facts as reported by the child or the adult who witnessed the event. </w:t>
      </w:r>
    </w:p>
    <w:p w:rsidR="00D95F81" w:rsidRDefault="00D95F81" w:rsidP="00D95F81">
      <w:pPr>
        <w:pStyle w:val="ListParagraph"/>
        <w:numPr>
          <w:ilvl w:val="0"/>
          <w:numId w:val="0"/>
        </w:numPr>
        <w:ind w:left="360"/>
      </w:pPr>
    </w:p>
    <w:p w:rsidR="00D95F81" w:rsidRDefault="00D95F81" w:rsidP="00402736">
      <w:pPr>
        <w:numPr>
          <w:ilvl w:val="0"/>
          <w:numId w:val="14"/>
        </w:numPr>
      </w:pPr>
      <w:r>
        <w:t xml:space="preserve">It is important that </w:t>
      </w:r>
      <w:r w:rsidR="0066290F">
        <w:t>DS</w:t>
      </w:r>
      <w:r w:rsidR="003F7481">
        <w:t>P</w:t>
      </w:r>
      <w:r w:rsidR="00151A28">
        <w:t>s or H</w:t>
      </w:r>
      <w:r>
        <w:t>ead</w:t>
      </w:r>
      <w:r w:rsidR="00151A28">
        <w:t xml:space="preserve"> </w:t>
      </w:r>
      <w:r>
        <w:t>teachers do not investigate the allegation to satisfy themselves an event actually has happened. This might prejudice any subsequent police investigation and could also warn a perpetrator that they have been detected. Where there is evidence immediately available e.g. a reliable witness that either confirms or cont</w:t>
      </w:r>
      <w:r w:rsidR="0085102D">
        <w:t>radicts an allegation then the H</w:t>
      </w:r>
      <w:r>
        <w:t>ead</w:t>
      </w:r>
      <w:r w:rsidR="00151A28">
        <w:t xml:space="preserve"> </w:t>
      </w:r>
      <w:r>
        <w:t xml:space="preserve">teacher should take this into account when deciding if a referral should be made. Remember when in any doubt then you should make a referral. </w:t>
      </w:r>
    </w:p>
    <w:p w:rsidR="00D95F81" w:rsidRDefault="00D95F81" w:rsidP="00D95F81">
      <w:pPr>
        <w:numPr>
          <w:ilvl w:val="0"/>
          <w:numId w:val="0"/>
        </w:numPr>
        <w:ind w:left="720"/>
      </w:pPr>
    </w:p>
    <w:p w:rsidR="00100242" w:rsidRDefault="00D95F81" w:rsidP="002F2FEA">
      <w:pPr>
        <w:pStyle w:val="ListParagraph"/>
        <w:numPr>
          <w:ilvl w:val="0"/>
          <w:numId w:val="14"/>
        </w:numPr>
      </w:pPr>
      <w:r>
        <w:t xml:space="preserve">Allegations made against a professional member of staff are treated in exactly the same way as any other allegation.  This area is never easy or indeed pleasant for anyone involved.  Procedures are there to support staff, keep children safe and </w:t>
      </w:r>
      <w:r w:rsidRPr="00100242">
        <w:t xml:space="preserve">protect staff. </w:t>
      </w:r>
    </w:p>
    <w:p w:rsidR="00100242" w:rsidDel="002F2FEA" w:rsidRDefault="00100242">
      <w:pPr>
        <w:pStyle w:val="ListParagraph"/>
        <w:numPr>
          <w:ilvl w:val="0"/>
          <w:numId w:val="0"/>
        </w:numPr>
        <w:ind w:left="1069"/>
        <w:rPr>
          <w:del w:id="35" w:author="Watkins, Jacquiline" w:date="2019-07-01T12:29:00Z"/>
        </w:rPr>
        <w:pPrChange w:id="36" w:author="Watkins, Jacquiline" w:date="2019-07-01T12:30:00Z">
          <w:pPr>
            <w:pStyle w:val="ListParagraph"/>
            <w:numPr>
              <w:numId w:val="0"/>
            </w:numPr>
            <w:tabs>
              <w:tab w:val="clear" w:pos="1069"/>
            </w:tabs>
            <w:ind w:left="0" w:firstLine="0"/>
          </w:pPr>
        </w:pPrChange>
      </w:pPr>
    </w:p>
    <w:p w:rsidR="00100242" w:rsidRPr="00100242" w:rsidDel="002F2FEA" w:rsidRDefault="00100242">
      <w:pPr>
        <w:pStyle w:val="ListParagraph"/>
        <w:numPr>
          <w:ilvl w:val="0"/>
          <w:numId w:val="0"/>
        </w:numPr>
        <w:ind w:left="720"/>
        <w:rPr>
          <w:del w:id="37" w:author="Watkins, Jacquiline" w:date="2019-07-01T12:30:00Z"/>
        </w:rPr>
      </w:pPr>
    </w:p>
    <w:p w:rsidR="00D95F81" w:rsidRDefault="00D95F81">
      <w:pPr>
        <w:numPr>
          <w:ilvl w:val="0"/>
          <w:numId w:val="14"/>
        </w:numPr>
      </w:pPr>
      <w:r>
        <w:t>Allegations made against a professional are usually more complicated and often quite different in nature with the possibility of suspension and/or disciplinary action taken by the school in consultation wi</w:t>
      </w:r>
      <w:r w:rsidR="00721AF5">
        <w:t xml:space="preserve">th the </w:t>
      </w:r>
      <w:r w:rsidR="0055302B">
        <w:t>Local Authority</w:t>
      </w:r>
      <w:r>
        <w:t xml:space="preserve">.  In all such cases advice should be taken </w:t>
      </w:r>
      <w:r w:rsidR="00B215AE">
        <w:t>from Torfaen Safeguarding Unit</w:t>
      </w:r>
      <w:r w:rsidRPr="00CB6758">
        <w:rPr>
          <w:color w:val="FF0000"/>
        </w:rPr>
        <w:t xml:space="preserve"> </w:t>
      </w:r>
      <w:r>
        <w:t xml:space="preserve">and a Senior </w:t>
      </w:r>
      <w:r w:rsidR="001C1A17">
        <w:t>Human Resources</w:t>
      </w:r>
      <w:r>
        <w:t xml:space="preserve"> Officer.</w:t>
      </w:r>
    </w:p>
    <w:p w:rsidR="00681D2D" w:rsidRDefault="00681D2D" w:rsidP="00681D2D">
      <w:pPr>
        <w:numPr>
          <w:ilvl w:val="0"/>
          <w:numId w:val="0"/>
        </w:numPr>
        <w:ind w:left="360" w:hanging="360"/>
      </w:pPr>
    </w:p>
    <w:p w:rsidR="00681D2D" w:rsidRPr="0035371D" w:rsidRDefault="00681D2D" w:rsidP="001D7DF3">
      <w:pPr>
        <w:numPr>
          <w:ilvl w:val="0"/>
          <w:numId w:val="0"/>
        </w:numPr>
        <w:jc w:val="left"/>
      </w:pPr>
      <w:r w:rsidRPr="0035371D">
        <w:rPr>
          <w:b/>
        </w:rPr>
        <w:t>Making a Referral</w:t>
      </w:r>
    </w:p>
    <w:p w:rsidR="00681D2D" w:rsidRDefault="00681D2D" w:rsidP="00681D2D">
      <w:pPr>
        <w:numPr>
          <w:ilvl w:val="0"/>
          <w:numId w:val="0"/>
        </w:numPr>
        <w:ind w:left="360"/>
      </w:pPr>
    </w:p>
    <w:p w:rsidR="00681D2D" w:rsidRDefault="00200AB1" w:rsidP="00402736">
      <w:pPr>
        <w:numPr>
          <w:ilvl w:val="0"/>
          <w:numId w:val="14"/>
        </w:numPr>
      </w:pPr>
      <w:r>
        <w:t xml:space="preserve">In accordance with </w:t>
      </w:r>
      <w:r w:rsidR="00BA0C72">
        <w:t>Gwent Safeguarding Board</w:t>
      </w:r>
      <w:r w:rsidR="00721AF5">
        <w:t xml:space="preserve"> G</w:t>
      </w:r>
      <w:r>
        <w:t>uidance i</w:t>
      </w:r>
      <w:r w:rsidR="008458A5">
        <w:t xml:space="preserve">f </w:t>
      </w:r>
      <w:r w:rsidR="008458A5" w:rsidRPr="006C6404">
        <w:rPr>
          <w:b/>
        </w:rPr>
        <w:t>any</w:t>
      </w:r>
      <w:r w:rsidR="008458A5">
        <w:t xml:space="preserve"> person has knowledge, concerns or suspicions that a child is suffering, has suffered or is likely to be at risk of harm, it is their responsibility to ensure that the concerns are </w:t>
      </w:r>
      <w:r w:rsidR="008458A5">
        <w:rPr>
          <w:u w:val="single"/>
        </w:rPr>
        <w:t>referred</w:t>
      </w:r>
      <w:r w:rsidR="008458A5">
        <w:t xml:space="preserve"> to Social </w:t>
      </w:r>
      <w:r w:rsidR="00242E2A">
        <w:t>Services</w:t>
      </w:r>
      <w:r w:rsidR="008458A5">
        <w:t xml:space="preserve"> or the police who have statutory duties and powers to investigate and intervene when necessary.</w:t>
      </w:r>
    </w:p>
    <w:p w:rsidR="00681D2D" w:rsidRDefault="00681D2D" w:rsidP="00681D2D">
      <w:pPr>
        <w:numPr>
          <w:ilvl w:val="0"/>
          <w:numId w:val="0"/>
        </w:numPr>
        <w:ind w:left="360"/>
      </w:pPr>
    </w:p>
    <w:p w:rsidR="00681D2D" w:rsidRDefault="008458A5" w:rsidP="00402736">
      <w:pPr>
        <w:numPr>
          <w:ilvl w:val="0"/>
          <w:numId w:val="14"/>
        </w:numPr>
      </w:pPr>
      <w:r>
        <w:t xml:space="preserve">The Children Act 1989 defines abuse as when a child is suffering, or is likely to suffer ‘significant harm’.  </w:t>
      </w:r>
    </w:p>
    <w:p w:rsidR="00100242" w:rsidRDefault="00100242" w:rsidP="00100242">
      <w:pPr>
        <w:numPr>
          <w:ilvl w:val="0"/>
          <w:numId w:val="0"/>
        </w:numPr>
      </w:pPr>
    </w:p>
    <w:p w:rsidR="00100242" w:rsidRDefault="00100242" w:rsidP="00100242">
      <w:pPr>
        <w:numPr>
          <w:ilvl w:val="0"/>
          <w:numId w:val="0"/>
        </w:numPr>
      </w:pPr>
      <w:r>
        <w:rPr>
          <w:rFonts w:cs="Arial"/>
          <w:noProof/>
          <w:lang w:eastAsia="en-GB"/>
        </w:rPr>
        <mc:AlternateContent>
          <mc:Choice Requires="wps">
            <w:drawing>
              <wp:anchor distT="0" distB="0" distL="114300" distR="114300" simplePos="0" relativeHeight="251702784" behindDoc="1" locked="0" layoutInCell="1" allowOverlap="1" wp14:anchorId="18782D89" wp14:editId="55779EBC">
                <wp:simplePos x="0" y="0"/>
                <wp:positionH relativeFrom="margin">
                  <wp:posOffset>189865</wp:posOffset>
                </wp:positionH>
                <wp:positionV relativeFrom="paragraph">
                  <wp:posOffset>5715</wp:posOffset>
                </wp:positionV>
                <wp:extent cx="5905500" cy="3505200"/>
                <wp:effectExtent l="0" t="0" r="19050"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3505200"/>
                        </a:xfrm>
                        <a:prstGeom prst="roundRect">
                          <a:avLst>
                            <a:gd name="adj" fmla="val 16667"/>
                          </a:avLst>
                        </a:prstGeom>
                        <a:solidFill>
                          <a:srgbClr val="C6D9F1"/>
                        </a:solidFill>
                        <a:ln w="9525">
                          <a:solidFill>
                            <a:srgbClr val="000000"/>
                          </a:solidFill>
                          <a:round/>
                          <a:headEnd/>
                          <a:tailEnd/>
                        </a:ln>
                      </wps:spPr>
                      <wps:txbx>
                        <w:txbxContent>
                          <w:p w:rsidR="00C508F7" w:rsidRDefault="00C508F7">
                            <w:pPr>
                              <w:numPr>
                                <w:ilvl w:val="0"/>
                                <w:numId w:val="52"/>
                              </w:numPr>
                              <w:spacing w:before="100" w:beforeAutospacing="1" w:after="100" w:afterAutospacing="1"/>
                              <w:jc w:val="left"/>
                              <w:rPr>
                                <w:rFonts w:cs="Arial"/>
                                <w:lang w:eastAsia="en-GB"/>
                              </w:rPr>
                              <w:pPrChange w:id="38" w:author="Watkins, Jacquiline" w:date="2019-07-01T12:41:00Z">
                                <w:pPr>
                                  <w:numPr>
                                    <w:numId w:val="52"/>
                                  </w:numPr>
                                  <w:tabs>
                                    <w:tab w:val="clear" w:pos="1069"/>
                                  </w:tabs>
                                  <w:ind w:left="720"/>
                                  <w:jc w:val="left"/>
                                </w:pPr>
                              </w:pPrChange>
                            </w:pPr>
                            <w:r w:rsidRPr="00832C62">
                              <w:rPr>
                                <w:rFonts w:cs="Arial"/>
                                <w:lang w:eastAsia="en-GB"/>
                              </w:rPr>
                              <w:t xml:space="preserve">If you suspect that a child is being abused or neglected, or a child tells you that they are being abused, </w:t>
                            </w:r>
                            <w:r w:rsidRPr="00832C62">
                              <w:rPr>
                                <w:rFonts w:cs="Arial"/>
                                <w:b/>
                                <w:u w:val="single"/>
                                <w:lang w:eastAsia="en-GB"/>
                                <w:rPrChange w:id="39" w:author="Watkins, Jacquiline" w:date="2019-07-01T12:41:00Z">
                                  <w:rPr>
                                    <w:rFonts w:cs="Arial"/>
                                    <w:b/>
                                    <w:sz w:val="28"/>
                                    <w:u w:val="single"/>
                                    <w:lang w:eastAsia="en-GB"/>
                                  </w:rPr>
                                </w:rPrChange>
                              </w:rPr>
                              <w:t>contact 01495 762200 (or 0800 328 4432 for out of office emergencies)</w:t>
                            </w:r>
                            <w:r w:rsidRPr="00832C62">
                              <w:rPr>
                                <w:rFonts w:cs="Arial"/>
                                <w:lang w:eastAsia="en-GB"/>
                              </w:rPr>
                              <w:t xml:space="preserve"> and tell them it is a Child Protection referral.</w:t>
                            </w:r>
                          </w:p>
                          <w:p w:rsidR="004311AA" w:rsidDel="00832C62" w:rsidRDefault="004311AA" w:rsidP="004311AA">
                            <w:pPr>
                              <w:numPr>
                                <w:ilvl w:val="0"/>
                                <w:numId w:val="15"/>
                              </w:numPr>
                              <w:spacing w:before="100" w:beforeAutospacing="1" w:after="100" w:afterAutospacing="1"/>
                              <w:jc w:val="left"/>
                              <w:rPr>
                                <w:del w:id="40" w:author="Watkins, Jacquiline" w:date="2019-07-01T12:41:00Z"/>
                                <w:rFonts w:cs="Arial"/>
                                <w:lang w:eastAsia="en-GB"/>
                              </w:rPr>
                            </w:pPr>
                          </w:p>
                          <w:p w:rsidR="00C508F7" w:rsidRDefault="00C508F7">
                            <w:pPr>
                              <w:numPr>
                                <w:ilvl w:val="0"/>
                                <w:numId w:val="52"/>
                              </w:numPr>
                              <w:spacing w:before="100" w:beforeAutospacing="1" w:after="100" w:afterAutospacing="1"/>
                              <w:jc w:val="left"/>
                              <w:rPr>
                                <w:rFonts w:cs="Arial"/>
                                <w:b/>
                                <w:u w:val="single"/>
                                <w:lang w:eastAsia="en-GB"/>
                              </w:rPr>
                              <w:pPrChange w:id="41" w:author="Watkins, Jacquiline" w:date="2019-07-01T12:41:00Z">
                                <w:pPr>
                                  <w:numPr>
                                    <w:numId w:val="52"/>
                                  </w:numPr>
                                  <w:tabs>
                                    <w:tab w:val="clear" w:pos="1069"/>
                                  </w:tabs>
                                  <w:ind w:left="720"/>
                                  <w:jc w:val="left"/>
                                </w:pPr>
                              </w:pPrChange>
                            </w:pPr>
                            <w:r w:rsidRPr="00832C62">
                              <w:rPr>
                                <w:rFonts w:cs="Arial"/>
                                <w:b/>
                                <w:u w:val="single"/>
                                <w:lang w:eastAsia="en-GB"/>
                                <w:rPrChange w:id="42" w:author="Watkins, Jacquiline" w:date="2019-07-01T12:41:00Z">
                                  <w:rPr>
                                    <w:rFonts w:cs="Arial"/>
                                    <w:b/>
                                    <w:sz w:val="28"/>
                                    <w:u w:val="single"/>
                                    <w:lang w:eastAsia="en-GB"/>
                                  </w:rPr>
                                </w:rPrChange>
                              </w:rPr>
                              <w:t xml:space="preserve">If the child is at immediate risk of harm, telephone the police. </w:t>
                            </w:r>
                          </w:p>
                          <w:p w:rsidR="004311AA" w:rsidRPr="00832C62" w:rsidDel="00832C62" w:rsidRDefault="004311AA" w:rsidP="004311AA">
                            <w:pPr>
                              <w:numPr>
                                <w:ilvl w:val="0"/>
                                <w:numId w:val="15"/>
                              </w:numPr>
                              <w:spacing w:before="100" w:beforeAutospacing="1" w:after="100" w:afterAutospacing="1"/>
                              <w:jc w:val="left"/>
                              <w:rPr>
                                <w:del w:id="43" w:author="Watkins, Jacquiline" w:date="2019-07-01T12:41:00Z"/>
                                <w:rFonts w:cs="Arial"/>
                                <w:b/>
                                <w:u w:val="single"/>
                                <w:lang w:eastAsia="en-GB"/>
                                <w:rPrChange w:id="44" w:author="Watkins, Jacquiline" w:date="2019-07-01T12:41:00Z">
                                  <w:rPr>
                                    <w:del w:id="45" w:author="Watkins, Jacquiline" w:date="2019-07-01T12:41:00Z"/>
                                    <w:rFonts w:cs="Arial"/>
                                    <w:b/>
                                    <w:sz w:val="28"/>
                                    <w:u w:val="single"/>
                                    <w:lang w:eastAsia="en-GB"/>
                                  </w:rPr>
                                </w:rPrChange>
                              </w:rPr>
                            </w:pPr>
                          </w:p>
                          <w:p w:rsidR="004311AA" w:rsidRPr="004311AA" w:rsidRDefault="00C508F7" w:rsidP="00AC2A1D">
                            <w:pPr>
                              <w:numPr>
                                <w:ilvl w:val="0"/>
                                <w:numId w:val="0"/>
                              </w:numPr>
                              <w:spacing w:before="100" w:beforeAutospacing="1" w:after="100" w:afterAutospacing="1"/>
                              <w:ind w:left="720"/>
                              <w:jc w:val="left"/>
                              <w:rPr>
                                <w:rStyle w:val="Hyperlink"/>
                                <w:b/>
                                <w:color w:val="auto"/>
                                <w:u w:val="none"/>
                              </w:rPr>
                            </w:pPr>
                            <w:r w:rsidRPr="004311AA">
                              <w:rPr>
                                <w:rFonts w:cs="Arial"/>
                                <w:lang w:eastAsia="en-GB"/>
                                <w:rPrChange w:id="46" w:author="Watkins, Jacquiline" w:date="2019-07-01T12:41:00Z">
                                  <w:rPr>
                                    <w:rFonts w:cs="Arial"/>
                                    <w:color w:val="0000FF"/>
                                    <w:u w:val="single"/>
                                    <w:lang w:eastAsia="en-GB"/>
                                  </w:rPr>
                                </w:rPrChange>
                              </w:rPr>
                              <w:t xml:space="preserve">In accordance with </w:t>
                            </w:r>
                            <w:r w:rsidRPr="00B31F06">
                              <w:rPr>
                                <w:rFonts w:cs="Arial"/>
                                <w:lang w:eastAsia="en-GB"/>
                              </w:rPr>
                              <w:t xml:space="preserve">Wales </w:t>
                            </w:r>
                            <w:r w:rsidR="006E09F5">
                              <w:rPr>
                                <w:rFonts w:cs="Arial"/>
                                <w:lang w:eastAsia="en-GB"/>
                              </w:rPr>
                              <w:t>Safeguarding Procedures</w:t>
                            </w:r>
                            <w:r w:rsidRPr="00B31F06">
                              <w:rPr>
                                <w:rFonts w:cs="Arial"/>
                                <w:lang w:eastAsia="en-GB"/>
                              </w:rPr>
                              <w:t xml:space="preserve"> </w:t>
                            </w:r>
                            <w:r w:rsidRPr="004311AA">
                              <w:rPr>
                                <w:rFonts w:cs="Arial"/>
                                <w:lang w:eastAsia="en-GB"/>
                              </w:rPr>
                              <w:t>verbal referrals should be made as soon as a problem, suspicion or concern becomes apparent and certainly within 24 hours.  All telephone referrals or referrals made in person should be confirmed with written referrals within 48 hours using the</w:t>
                            </w:r>
                            <w:r w:rsidRPr="004311AA">
                              <w:rPr>
                                <w:rFonts w:cs="Arial"/>
                                <w:b/>
                                <w:lang w:eastAsia="en-GB"/>
                              </w:rPr>
                              <w:t xml:space="preserve"> Multi Agency Referral Form (MARF) – see Appendix 6. </w:t>
                            </w:r>
                            <w:r w:rsidRPr="004311AA">
                              <w:rPr>
                                <w:b/>
                              </w:rPr>
                              <w:t>Referrals should be forwarded electronically to</w:t>
                            </w:r>
                            <w:r>
                              <w:t xml:space="preserve"> </w:t>
                            </w:r>
                            <w:hyperlink r:id="rId15" w:history="1">
                              <w:r w:rsidRPr="004311AA">
                                <w:rPr>
                                  <w:rStyle w:val="Hyperlink"/>
                                  <w:b/>
                                </w:rPr>
                                <w:t>socialcarecalltorfaen@torfaen.gov.uk</w:t>
                              </w:r>
                            </w:hyperlink>
                            <w:ins w:id="47" w:author="Watkins, Jacquiline" w:date="2019-07-01T12:34:00Z">
                              <w:r w:rsidRPr="004311AA">
                                <w:rPr>
                                  <w:rStyle w:val="Hyperlink"/>
                                  <w:b/>
                                </w:rPr>
                                <w:t xml:space="preserve">. </w:t>
                              </w:r>
                            </w:ins>
                          </w:p>
                          <w:p w:rsidR="00C508F7" w:rsidRPr="00445850" w:rsidRDefault="00C508F7" w:rsidP="00100242">
                            <w:pPr>
                              <w:numPr>
                                <w:ilvl w:val="0"/>
                                <w:numId w:val="52"/>
                              </w:numPr>
                              <w:jc w:val="left"/>
                              <w:rPr>
                                <w:ins w:id="48" w:author="Watkins Jacquiline" w:date="2019-08-13T09:32:00Z"/>
                                <w:rStyle w:val="Hyperlink"/>
                                <w:b/>
                                <w:color w:val="auto"/>
                                <w:u w:val="none"/>
                                <w:rPrChange w:id="49" w:author="Watkins Jacquiline" w:date="2019-08-13T09:32:00Z">
                                  <w:rPr>
                                    <w:ins w:id="50" w:author="Watkins Jacquiline" w:date="2019-08-13T09:32:00Z"/>
                                    <w:rStyle w:val="Hyperlink"/>
                                    <w:b/>
                                  </w:rPr>
                                </w:rPrChange>
                              </w:rPr>
                            </w:pPr>
                            <w:ins w:id="51" w:author="Watkins, Jacquiline" w:date="2019-07-01T12:34:00Z">
                              <w:r>
                                <w:rPr>
                                  <w:rStyle w:val="Hyperlink"/>
                                  <w:b/>
                                </w:rPr>
                                <w:t>When referrals</w:t>
                              </w:r>
                            </w:ins>
                            <w:ins w:id="52" w:author="Watkins, Jacquiline" w:date="2019-07-01T12:35:00Z">
                              <w:r>
                                <w:rPr>
                                  <w:rStyle w:val="Hyperlink"/>
                                  <w:b/>
                                </w:rPr>
                                <w:t xml:space="preserve"> are</w:t>
                              </w:r>
                            </w:ins>
                            <w:ins w:id="53" w:author="Watkins, Jacquiline" w:date="2019-07-01T12:34:00Z">
                              <w:r>
                                <w:rPr>
                                  <w:rStyle w:val="Hyperlink"/>
                                  <w:b/>
                                </w:rPr>
                                <w:t xml:space="preserve"> made out of hours to the Emergency Duty Team</w:t>
                              </w:r>
                            </w:ins>
                            <w:ins w:id="54" w:author="Watkins, Jacquiline" w:date="2019-07-01T12:35:00Z">
                              <w:r>
                                <w:rPr>
                                  <w:rStyle w:val="Hyperlink"/>
                                  <w:b/>
                                </w:rPr>
                                <w:t xml:space="preserve"> a MARF also needs to be </w:t>
                              </w:r>
                            </w:ins>
                            <w:ins w:id="55" w:author="Watkins, Jacquiline" w:date="2019-07-01T12:37:00Z">
                              <w:r>
                                <w:rPr>
                                  <w:rStyle w:val="Hyperlink"/>
                                  <w:b/>
                                </w:rPr>
                                <w:t xml:space="preserve">forwarded to daytime services at </w:t>
                              </w:r>
                            </w:ins>
                            <w:ins w:id="56" w:author="Watkins Jacquiline" w:date="2019-08-13T09:32:00Z">
                              <w:r>
                                <w:rPr>
                                  <w:rStyle w:val="Hyperlink"/>
                                  <w:b/>
                                </w:rPr>
                                <w:fldChar w:fldCharType="begin"/>
                              </w:r>
                              <w:r>
                                <w:rPr>
                                  <w:rStyle w:val="Hyperlink"/>
                                  <w:b/>
                                </w:rPr>
                                <w:instrText xml:space="preserve"> HYPERLINK "mailto:</w:instrText>
                              </w:r>
                            </w:ins>
                            <w:ins w:id="57" w:author="Watkins, Jacquiline" w:date="2019-07-01T12:38:00Z">
                              <w:r>
                                <w:rPr>
                                  <w:rStyle w:val="Hyperlink"/>
                                  <w:b/>
                                </w:rPr>
                                <w:instrText>s</w:instrText>
                              </w:r>
                            </w:ins>
                            <w:ins w:id="58" w:author="Watkins, Jacquiline" w:date="2019-07-01T12:35:00Z">
                              <w:r>
                                <w:rPr>
                                  <w:rStyle w:val="Hyperlink"/>
                                  <w:b/>
                                </w:rPr>
                                <w:instrText>ocialcarecalltorfaen@torfaen.gov.uk</w:instrText>
                              </w:r>
                            </w:ins>
                            <w:ins w:id="59" w:author="Watkins Jacquiline" w:date="2019-08-13T09:32:00Z">
                              <w:r>
                                <w:rPr>
                                  <w:rStyle w:val="Hyperlink"/>
                                  <w:b/>
                                </w:rPr>
                                <w:instrText xml:space="preserve">" </w:instrText>
                              </w:r>
                              <w:r>
                                <w:rPr>
                                  <w:rStyle w:val="Hyperlink"/>
                                  <w:b/>
                                </w:rPr>
                                <w:fldChar w:fldCharType="separate"/>
                              </w:r>
                            </w:ins>
                            <w:ins w:id="60" w:author="Watkins, Jacquiline" w:date="2019-07-01T12:38:00Z">
                              <w:r w:rsidRPr="0084277F">
                                <w:rPr>
                                  <w:rStyle w:val="Hyperlink"/>
                                  <w:b/>
                                </w:rPr>
                                <w:t>s</w:t>
                              </w:r>
                            </w:ins>
                            <w:ins w:id="61" w:author="Watkins, Jacquiline" w:date="2019-07-01T12:35:00Z">
                              <w:r w:rsidRPr="0084277F">
                                <w:rPr>
                                  <w:rStyle w:val="Hyperlink"/>
                                  <w:b/>
                                </w:rPr>
                                <w:t>ocialcarecalltorfaen@torfaen.gov.uk</w:t>
                              </w:r>
                            </w:ins>
                            <w:ins w:id="62" w:author="Watkins Jacquiline" w:date="2019-08-13T09:32:00Z">
                              <w:r>
                                <w:rPr>
                                  <w:rStyle w:val="Hyperlink"/>
                                  <w:b/>
                                </w:rPr>
                                <w:fldChar w:fldCharType="end"/>
                              </w:r>
                            </w:ins>
                          </w:p>
                          <w:p w:rsidR="00C508F7" w:rsidRPr="00D44924" w:rsidRDefault="00C508F7" w:rsidP="004311AA">
                            <w:pPr>
                              <w:numPr>
                                <w:ilvl w:val="0"/>
                                <w:numId w:val="0"/>
                              </w:numPr>
                              <w:ind w:left="720"/>
                              <w:jc w:val="left"/>
                              <w:rPr>
                                <w:b/>
                              </w:rPr>
                            </w:pPr>
                          </w:p>
                          <w:p w:rsidR="00C508F7" w:rsidRDefault="00C508F7" w:rsidP="00100242">
                            <w:pPr>
                              <w:numPr>
                                <w:ilvl w:val="0"/>
                                <w:numId w:val="0"/>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82D89" id="AutoShape 3" o:spid="_x0000_s1027" style="position:absolute;left:0;text-align:left;margin-left:14.95pt;margin-top:.45pt;width:465pt;height:276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" fillcolor="#c6d9f1">
                <v:textbox>
                  <w:txbxContent>
                    <w:p w:rsidR="00C508F7" w:rsidRDefault="00C508F7">
                      <w:pPr>
                        <w:numPr>
                          <w:ilvl w:val="0"/>
                          <w:numId w:val="52"/>
                        </w:numPr>
                        <w:spacing w:before="100" w:beforeAutospacing="1" w:after="100" w:afterAutospacing="1"/>
                        <w:jc w:val="left"/>
                        <w:rPr>
                          <w:rFonts w:cs="Arial"/>
                          <w:lang w:eastAsia="en-GB"/>
                        </w:rPr>
                        <w:pPrChange w:id="65" w:author="Watkins, Jacquiline" w:date="2019-07-01T12:41:00Z">
                          <w:pPr>
                            <w:numPr>
                              <w:numId w:val="52"/>
                            </w:numPr>
                            <w:tabs>
                              <w:tab w:val="clear" w:pos="1069"/>
                            </w:tabs>
                            <w:ind w:left="720"/>
                            <w:jc w:val="left"/>
                          </w:pPr>
                        </w:pPrChange>
                      </w:pPr>
                      <w:r w:rsidRPr="00832C62">
                        <w:rPr>
                          <w:rFonts w:cs="Arial"/>
                          <w:lang w:eastAsia="en-GB"/>
                        </w:rPr>
                        <w:t xml:space="preserve">If you suspect that a child is being abused or neglected, or a child tells you that they are being abused, </w:t>
                      </w:r>
                      <w:r w:rsidRPr="00832C62">
                        <w:rPr>
                          <w:rFonts w:cs="Arial"/>
                          <w:b/>
                          <w:u w:val="single"/>
                          <w:lang w:eastAsia="en-GB"/>
                          <w:rPrChange w:id="66" w:author="Watkins, Jacquiline" w:date="2019-07-01T12:41:00Z">
                            <w:rPr>
                              <w:rFonts w:cs="Arial"/>
                              <w:b/>
                              <w:sz w:val="28"/>
                              <w:u w:val="single"/>
                              <w:lang w:eastAsia="en-GB"/>
                            </w:rPr>
                          </w:rPrChange>
                        </w:rPr>
                        <w:t>contact 01495 762200 (or 0800 328 4432 for out of office emergencies)</w:t>
                      </w:r>
                      <w:r w:rsidRPr="00832C62">
                        <w:rPr>
                          <w:rFonts w:cs="Arial"/>
                          <w:lang w:eastAsia="en-GB"/>
                        </w:rPr>
                        <w:t xml:space="preserve"> and tell them it is a Child Protection referral.</w:t>
                      </w:r>
                    </w:p>
                    <w:p w:rsidR="004311AA" w:rsidDel="00832C62" w:rsidRDefault="004311AA" w:rsidP="004311AA">
                      <w:pPr>
                        <w:numPr>
                          <w:ilvl w:val="0"/>
                          <w:numId w:val="15"/>
                        </w:numPr>
                        <w:spacing w:before="100" w:beforeAutospacing="1" w:after="100" w:afterAutospacing="1"/>
                        <w:jc w:val="left"/>
                        <w:rPr>
                          <w:del w:id="67" w:author="Watkins, Jacquiline" w:date="2019-07-01T12:41:00Z"/>
                          <w:rFonts w:cs="Arial"/>
                          <w:lang w:eastAsia="en-GB"/>
                        </w:rPr>
                      </w:pPr>
                    </w:p>
                    <w:p w:rsidR="00C508F7" w:rsidRDefault="00C508F7">
                      <w:pPr>
                        <w:numPr>
                          <w:ilvl w:val="0"/>
                          <w:numId w:val="52"/>
                        </w:numPr>
                        <w:spacing w:before="100" w:beforeAutospacing="1" w:after="100" w:afterAutospacing="1"/>
                        <w:jc w:val="left"/>
                        <w:rPr>
                          <w:rFonts w:cs="Arial"/>
                          <w:b/>
                          <w:u w:val="single"/>
                          <w:lang w:eastAsia="en-GB"/>
                        </w:rPr>
                        <w:pPrChange w:id="68" w:author="Watkins, Jacquiline" w:date="2019-07-01T12:41:00Z">
                          <w:pPr>
                            <w:numPr>
                              <w:numId w:val="52"/>
                            </w:numPr>
                            <w:tabs>
                              <w:tab w:val="clear" w:pos="1069"/>
                            </w:tabs>
                            <w:ind w:left="720"/>
                            <w:jc w:val="left"/>
                          </w:pPr>
                        </w:pPrChange>
                      </w:pPr>
                      <w:r w:rsidRPr="00832C62">
                        <w:rPr>
                          <w:rFonts w:cs="Arial"/>
                          <w:b/>
                          <w:u w:val="single"/>
                          <w:lang w:eastAsia="en-GB"/>
                          <w:rPrChange w:id="69" w:author="Watkins, Jacquiline" w:date="2019-07-01T12:41:00Z">
                            <w:rPr>
                              <w:rFonts w:cs="Arial"/>
                              <w:b/>
                              <w:sz w:val="28"/>
                              <w:u w:val="single"/>
                              <w:lang w:eastAsia="en-GB"/>
                            </w:rPr>
                          </w:rPrChange>
                        </w:rPr>
                        <w:t xml:space="preserve">If the child is at immediate risk of harm, telephone the police. </w:t>
                      </w:r>
                    </w:p>
                    <w:p w:rsidR="004311AA" w:rsidRPr="00832C62" w:rsidDel="00832C62" w:rsidRDefault="004311AA" w:rsidP="004311AA">
                      <w:pPr>
                        <w:numPr>
                          <w:ilvl w:val="0"/>
                          <w:numId w:val="15"/>
                        </w:numPr>
                        <w:spacing w:before="100" w:beforeAutospacing="1" w:after="100" w:afterAutospacing="1"/>
                        <w:jc w:val="left"/>
                        <w:rPr>
                          <w:del w:id="70" w:author="Watkins, Jacquiline" w:date="2019-07-01T12:41:00Z"/>
                          <w:rFonts w:cs="Arial"/>
                          <w:b/>
                          <w:u w:val="single"/>
                          <w:lang w:eastAsia="en-GB"/>
                          <w:rPrChange w:id="71" w:author="Watkins, Jacquiline" w:date="2019-07-01T12:41:00Z">
                            <w:rPr>
                              <w:del w:id="72" w:author="Watkins, Jacquiline" w:date="2019-07-01T12:41:00Z"/>
                              <w:rFonts w:cs="Arial"/>
                              <w:b/>
                              <w:sz w:val="28"/>
                              <w:u w:val="single"/>
                              <w:lang w:eastAsia="en-GB"/>
                            </w:rPr>
                          </w:rPrChange>
                        </w:rPr>
                      </w:pPr>
                    </w:p>
                    <w:p w:rsidR="004311AA" w:rsidRPr="004311AA" w:rsidRDefault="00C508F7" w:rsidP="00AC2A1D">
                      <w:pPr>
                        <w:numPr>
                          <w:ilvl w:val="0"/>
                          <w:numId w:val="0"/>
                        </w:numPr>
                        <w:spacing w:before="100" w:beforeAutospacing="1" w:after="100" w:afterAutospacing="1"/>
                        <w:ind w:left="720"/>
                        <w:jc w:val="left"/>
                        <w:rPr>
                          <w:rStyle w:val="Hyperlink"/>
                          <w:b/>
                          <w:color w:val="auto"/>
                          <w:u w:val="none"/>
                        </w:rPr>
                      </w:pPr>
                      <w:r w:rsidRPr="004311AA">
                        <w:rPr>
                          <w:rFonts w:cs="Arial"/>
                          <w:lang w:eastAsia="en-GB"/>
                          <w:rPrChange w:id="73" w:author="Watkins, Jacquiline" w:date="2019-07-01T12:41:00Z">
                            <w:rPr>
                              <w:rFonts w:cs="Arial"/>
                              <w:color w:val="0000FF"/>
                              <w:u w:val="single"/>
                              <w:lang w:eastAsia="en-GB"/>
                            </w:rPr>
                          </w:rPrChange>
                        </w:rPr>
                        <w:t xml:space="preserve">In accordance with </w:t>
                      </w:r>
                      <w:r w:rsidRPr="00B31F06">
                        <w:rPr>
                          <w:rFonts w:cs="Arial"/>
                          <w:lang w:eastAsia="en-GB"/>
                        </w:rPr>
                        <w:t xml:space="preserve">Wales </w:t>
                      </w:r>
                      <w:r w:rsidR="006E09F5">
                        <w:rPr>
                          <w:rFonts w:cs="Arial"/>
                          <w:lang w:eastAsia="en-GB"/>
                        </w:rPr>
                        <w:t>Safeguarding Procedures</w:t>
                      </w:r>
                      <w:r w:rsidRPr="00B31F06">
                        <w:rPr>
                          <w:rFonts w:cs="Arial"/>
                          <w:lang w:eastAsia="en-GB"/>
                        </w:rPr>
                        <w:t xml:space="preserve"> </w:t>
                      </w:r>
                      <w:r w:rsidRPr="004311AA">
                        <w:rPr>
                          <w:rFonts w:cs="Arial"/>
                          <w:lang w:eastAsia="en-GB"/>
                        </w:rPr>
                        <w:t>verbal referrals should be made as soon as a problem, suspicion or concern becomes apparent and certainly within 24 hours.  All telephone referrals or referrals made in person should be confirmed with written referrals within 48 hours using the</w:t>
                      </w:r>
                      <w:r w:rsidRPr="004311AA">
                        <w:rPr>
                          <w:rFonts w:cs="Arial"/>
                          <w:b/>
                          <w:lang w:eastAsia="en-GB"/>
                        </w:rPr>
                        <w:t xml:space="preserve"> Multi Agency Referral Form (MARF) – see Appendix 6. </w:t>
                      </w:r>
                      <w:r w:rsidRPr="004311AA">
                        <w:rPr>
                          <w:b/>
                        </w:rPr>
                        <w:t>Referrals should be forwarded electronically to</w:t>
                      </w:r>
                      <w:r>
                        <w:t xml:space="preserve"> </w:t>
                      </w:r>
                      <w:hyperlink r:id="rId16" w:history="1">
                        <w:r w:rsidRPr="004311AA">
                          <w:rPr>
                            <w:rStyle w:val="Hyperlink"/>
                            <w:b/>
                          </w:rPr>
                          <w:t>socialcarecalltorfaen@torfaen.gov.uk</w:t>
                        </w:r>
                      </w:hyperlink>
                      <w:ins w:id="74" w:author="Watkins, Jacquiline" w:date="2019-07-01T12:34:00Z">
                        <w:r w:rsidRPr="004311AA">
                          <w:rPr>
                            <w:rStyle w:val="Hyperlink"/>
                            <w:b/>
                          </w:rPr>
                          <w:t xml:space="preserve">. </w:t>
                        </w:r>
                      </w:ins>
                    </w:p>
                    <w:p w:rsidR="00C508F7" w:rsidRPr="00445850" w:rsidRDefault="00C508F7" w:rsidP="00100242">
                      <w:pPr>
                        <w:numPr>
                          <w:ilvl w:val="0"/>
                          <w:numId w:val="52"/>
                        </w:numPr>
                        <w:jc w:val="left"/>
                        <w:rPr>
                          <w:ins w:id="75" w:author="Watkins Jacquiline" w:date="2019-08-13T09:32:00Z"/>
                          <w:rStyle w:val="Hyperlink"/>
                          <w:b/>
                          <w:color w:val="auto"/>
                          <w:u w:val="none"/>
                          <w:rPrChange w:id="76" w:author="Watkins Jacquiline" w:date="2019-08-13T09:32:00Z">
                            <w:rPr>
                              <w:ins w:id="77" w:author="Watkins Jacquiline" w:date="2019-08-13T09:32:00Z"/>
                              <w:rStyle w:val="Hyperlink"/>
                              <w:b/>
                            </w:rPr>
                          </w:rPrChange>
                        </w:rPr>
                      </w:pPr>
                      <w:ins w:id="78" w:author="Watkins, Jacquiline" w:date="2019-07-01T12:34:00Z">
                        <w:r>
                          <w:rPr>
                            <w:rStyle w:val="Hyperlink"/>
                            <w:b/>
                          </w:rPr>
                          <w:t>When referrals</w:t>
                        </w:r>
                      </w:ins>
                      <w:ins w:id="79" w:author="Watkins, Jacquiline" w:date="2019-07-01T12:35:00Z">
                        <w:r>
                          <w:rPr>
                            <w:rStyle w:val="Hyperlink"/>
                            <w:b/>
                          </w:rPr>
                          <w:t xml:space="preserve"> are</w:t>
                        </w:r>
                      </w:ins>
                      <w:ins w:id="80" w:author="Watkins, Jacquiline" w:date="2019-07-01T12:34:00Z">
                        <w:r>
                          <w:rPr>
                            <w:rStyle w:val="Hyperlink"/>
                            <w:b/>
                          </w:rPr>
                          <w:t xml:space="preserve"> made out of hours to the Emergency Duty Team</w:t>
                        </w:r>
                      </w:ins>
                      <w:ins w:id="81" w:author="Watkins, Jacquiline" w:date="2019-07-01T12:35:00Z">
                        <w:r>
                          <w:rPr>
                            <w:rStyle w:val="Hyperlink"/>
                            <w:b/>
                          </w:rPr>
                          <w:t xml:space="preserve"> a MARF also needs to be </w:t>
                        </w:r>
                      </w:ins>
                      <w:ins w:id="82" w:author="Watkins, Jacquiline" w:date="2019-07-01T12:37:00Z">
                        <w:r>
                          <w:rPr>
                            <w:rStyle w:val="Hyperlink"/>
                            <w:b/>
                          </w:rPr>
                          <w:t xml:space="preserve">forwarded to daytime services at </w:t>
                        </w:r>
                      </w:ins>
                      <w:ins w:id="83" w:author="Watkins Jacquiline" w:date="2019-08-13T09:32:00Z">
                        <w:r>
                          <w:rPr>
                            <w:rStyle w:val="Hyperlink"/>
                            <w:b/>
                          </w:rPr>
                          <w:fldChar w:fldCharType="begin"/>
                        </w:r>
                        <w:r>
                          <w:rPr>
                            <w:rStyle w:val="Hyperlink"/>
                            <w:b/>
                          </w:rPr>
                          <w:instrText xml:space="preserve"> HYPERLINK "mailto:</w:instrText>
                        </w:r>
                      </w:ins>
                      <w:ins w:id="84" w:author="Watkins, Jacquiline" w:date="2019-07-01T12:38:00Z">
                        <w:r>
                          <w:rPr>
                            <w:rStyle w:val="Hyperlink"/>
                            <w:b/>
                          </w:rPr>
                          <w:instrText>s</w:instrText>
                        </w:r>
                      </w:ins>
                      <w:ins w:id="85" w:author="Watkins, Jacquiline" w:date="2019-07-01T12:35:00Z">
                        <w:r>
                          <w:rPr>
                            <w:rStyle w:val="Hyperlink"/>
                            <w:b/>
                          </w:rPr>
                          <w:instrText>ocialcarecalltorfaen@torfaen.gov.uk</w:instrText>
                        </w:r>
                      </w:ins>
                      <w:ins w:id="86" w:author="Watkins Jacquiline" w:date="2019-08-13T09:32:00Z">
                        <w:r>
                          <w:rPr>
                            <w:rStyle w:val="Hyperlink"/>
                            <w:b/>
                          </w:rPr>
                          <w:instrText xml:space="preserve">" </w:instrText>
                        </w:r>
                        <w:r>
                          <w:rPr>
                            <w:rStyle w:val="Hyperlink"/>
                            <w:b/>
                          </w:rPr>
                          <w:fldChar w:fldCharType="separate"/>
                        </w:r>
                      </w:ins>
                      <w:ins w:id="87" w:author="Watkins, Jacquiline" w:date="2019-07-01T12:38:00Z">
                        <w:r w:rsidRPr="0084277F">
                          <w:rPr>
                            <w:rStyle w:val="Hyperlink"/>
                            <w:b/>
                          </w:rPr>
                          <w:t>s</w:t>
                        </w:r>
                      </w:ins>
                      <w:ins w:id="88" w:author="Watkins, Jacquiline" w:date="2019-07-01T12:35:00Z">
                        <w:r w:rsidRPr="0084277F">
                          <w:rPr>
                            <w:rStyle w:val="Hyperlink"/>
                            <w:b/>
                          </w:rPr>
                          <w:t>ocialcarecalltorfaen@torfaen.gov.uk</w:t>
                        </w:r>
                      </w:ins>
                      <w:ins w:id="89" w:author="Watkins Jacquiline" w:date="2019-08-13T09:32:00Z">
                        <w:r>
                          <w:rPr>
                            <w:rStyle w:val="Hyperlink"/>
                            <w:b/>
                          </w:rPr>
                          <w:fldChar w:fldCharType="end"/>
                        </w:r>
                      </w:ins>
                    </w:p>
                    <w:p w:rsidR="00C508F7" w:rsidRPr="00D44924" w:rsidRDefault="00C508F7" w:rsidP="004311AA">
                      <w:pPr>
                        <w:numPr>
                          <w:ilvl w:val="0"/>
                          <w:numId w:val="0"/>
                        </w:numPr>
                        <w:ind w:left="720"/>
                        <w:jc w:val="left"/>
                        <w:rPr>
                          <w:b/>
                        </w:rPr>
                      </w:pPr>
                    </w:p>
                    <w:p w:rsidR="00C508F7" w:rsidRDefault="00C508F7" w:rsidP="00100242">
                      <w:pPr>
                        <w:numPr>
                          <w:ilvl w:val="0"/>
                          <w:numId w:val="0"/>
                        </w:numPr>
                      </w:pPr>
                    </w:p>
                  </w:txbxContent>
                </v:textbox>
                <w10:wrap anchorx="margin"/>
              </v:roundrect>
            </w:pict>
          </mc:Fallback>
        </mc:AlternateContent>
      </w:r>
    </w:p>
    <w:p w:rsidR="00100242" w:rsidRDefault="00100242" w:rsidP="00100242">
      <w:pPr>
        <w:numPr>
          <w:ilvl w:val="0"/>
          <w:numId w:val="0"/>
        </w:numPr>
      </w:pPr>
    </w:p>
    <w:p w:rsidR="00100242" w:rsidRDefault="00100242" w:rsidP="00100242">
      <w:pPr>
        <w:numPr>
          <w:ilvl w:val="0"/>
          <w:numId w:val="0"/>
        </w:numPr>
      </w:pPr>
    </w:p>
    <w:p w:rsidR="00100242" w:rsidRDefault="00100242" w:rsidP="00100242">
      <w:pPr>
        <w:numPr>
          <w:ilvl w:val="0"/>
          <w:numId w:val="0"/>
        </w:numPr>
      </w:pPr>
    </w:p>
    <w:p w:rsidR="00100242" w:rsidRDefault="00100242" w:rsidP="00100242">
      <w:pPr>
        <w:numPr>
          <w:ilvl w:val="0"/>
          <w:numId w:val="0"/>
        </w:numPr>
        <w:ind w:left="1069" w:hanging="360"/>
      </w:pPr>
    </w:p>
    <w:p w:rsidR="00100242" w:rsidRDefault="00100242" w:rsidP="00100242">
      <w:pPr>
        <w:numPr>
          <w:ilvl w:val="0"/>
          <w:numId w:val="0"/>
        </w:numPr>
        <w:ind w:left="1069" w:hanging="360"/>
      </w:pPr>
    </w:p>
    <w:p w:rsidR="00681D2D" w:rsidRDefault="00681D2D" w:rsidP="00681D2D">
      <w:pPr>
        <w:pStyle w:val="ListParagraph"/>
        <w:numPr>
          <w:ilvl w:val="0"/>
          <w:numId w:val="0"/>
        </w:numPr>
        <w:ind w:left="360"/>
      </w:pPr>
    </w:p>
    <w:p w:rsidR="00100242" w:rsidRDefault="00100242" w:rsidP="00681D2D">
      <w:pPr>
        <w:pStyle w:val="ListParagraph"/>
        <w:numPr>
          <w:ilvl w:val="0"/>
          <w:numId w:val="0"/>
        </w:numPr>
        <w:ind w:left="360"/>
      </w:pPr>
    </w:p>
    <w:p w:rsidR="00100242" w:rsidRDefault="00100242" w:rsidP="00681D2D">
      <w:pPr>
        <w:pStyle w:val="ListParagraph"/>
        <w:numPr>
          <w:ilvl w:val="0"/>
          <w:numId w:val="0"/>
        </w:numPr>
        <w:ind w:left="360"/>
      </w:pPr>
    </w:p>
    <w:p w:rsidR="00681D2D" w:rsidDel="00832C62" w:rsidRDefault="00681D2D" w:rsidP="00681D2D">
      <w:pPr>
        <w:numPr>
          <w:ilvl w:val="0"/>
          <w:numId w:val="0"/>
        </w:numPr>
        <w:spacing w:before="100" w:beforeAutospacing="1" w:after="100" w:afterAutospacing="1"/>
        <w:jc w:val="left"/>
        <w:rPr>
          <w:del w:id="63" w:author="Watkins, Jacquiline" w:date="2019-07-01T12:41:00Z"/>
          <w:rFonts w:cs="Arial"/>
          <w:lang w:eastAsia="en-GB"/>
        </w:rPr>
      </w:pPr>
    </w:p>
    <w:p w:rsidR="00681D2D" w:rsidDel="00832C62" w:rsidRDefault="00681D2D" w:rsidP="00681D2D">
      <w:pPr>
        <w:numPr>
          <w:ilvl w:val="0"/>
          <w:numId w:val="0"/>
        </w:numPr>
        <w:spacing w:before="100" w:beforeAutospacing="1" w:after="100" w:afterAutospacing="1"/>
        <w:jc w:val="left"/>
        <w:rPr>
          <w:del w:id="64" w:author="Watkins, Jacquiline" w:date="2019-07-01T12:41:00Z"/>
          <w:rFonts w:cs="Arial"/>
          <w:lang w:eastAsia="en-GB"/>
        </w:rPr>
      </w:pPr>
    </w:p>
    <w:p w:rsidR="002F2FEA" w:rsidRDefault="002F2FEA">
      <w:pPr>
        <w:numPr>
          <w:ilvl w:val="0"/>
          <w:numId w:val="0"/>
        </w:numPr>
        <w:spacing w:before="100" w:beforeAutospacing="1" w:after="100" w:afterAutospacing="1"/>
        <w:ind w:left="2160"/>
        <w:jc w:val="left"/>
        <w:rPr>
          <w:ins w:id="65" w:author="Watkins, Jacquiline" w:date="2019-07-01T12:32:00Z"/>
          <w:rFonts w:cs="Arial"/>
          <w:lang w:eastAsia="en-GB"/>
        </w:rPr>
        <w:pPrChange w:id="66" w:author="Watkins, Jacquiline" w:date="2019-07-01T12:32:00Z">
          <w:pPr>
            <w:numPr>
              <w:ilvl w:val="2"/>
              <w:numId w:val="65"/>
            </w:numPr>
            <w:tabs>
              <w:tab w:val="clear" w:pos="1069"/>
            </w:tabs>
            <w:spacing w:before="100" w:beforeAutospacing="1" w:after="100" w:afterAutospacing="1"/>
            <w:ind w:left="2160"/>
            <w:jc w:val="left"/>
          </w:pPr>
        </w:pPrChange>
      </w:pPr>
    </w:p>
    <w:p w:rsidR="002F2FEA" w:rsidRDefault="002F2FEA">
      <w:pPr>
        <w:numPr>
          <w:ilvl w:val="0"/>
          <w:numId w:val="0"/>
        </w:numPr>
        <w:spacing w:before="100" w:beforeAutospacing="1" w:after="100" w:afterAutospacing="1"/>
        <w:ind w:left="2160"/>
        <w:jc w:val="left"/>
        <w:rPr>
          <w:ins w:id="67" w:author="Watkins, Jacquiline" w:date="2019-07-01T12:32:00Z"/>
          <w:rFonts w:cs="Arial"/>
          <w:lang w:eastAsia="en-GB"/>
        </w:rPr>
        <w:pPrChange w:id="68" w:author="Watkins, Jacquiline" w:date="2019-07-01T12:32:00Z">
          <w:pPr>
            <w:numPr>
              <w:ilvl w:val="2"/>
              <w:numId w:val="65"/>
            </w:numPr>
            <w:tabs>
              <w:tab w:val="clear" w:pos="1069"/>
            </w:tabs>
            <w:spacing w:before="100" w:beforeAutospacing="1" w:after="100" w:afterAutospacing="1"/>
            <w:ind w:left="2160"/>
            <w:jc w:val="left"/>
          </w:pPr>
        </w:pPrChange>
      </w:pPr>
    </w:p>
    <w:p w:rsidR="004311AA" w:rsidRDefault="004311AA" w:rsidP="004311AA">
      <w:pPr>
        <w:numPr>
          <w:ilvl w:val="0"/>
          <w:numId w:val="0"/>
        </w:numPr>
        <w:spacing w:before="100" w:beforeAutospacing="1" w:after="100" w:afterAutospacing="1"/>
        <w:ind w:left="2160"/>
        <w:jc w:val="left"/>
        <w:rPr>
          <w:rFonts w:cs="Arial"/>
          <w:lang w:eastAsia="en-GB"/>
        </w:rPr>
      </w:pPr>
    </w:p>
    <w:p w:rsidR="004311AA" w:rsidRDefault="004311AA" w:rsidP="004311AA">
      <w:pPr>
        <w:numPr>
          <w:ilvl w:val="0"/>
          <w:numId w:val="0"/>
        </w:numPr>
        <w:spacing w:before="100" w:beforeAutospacing="1" w:after="100" w:afterAutospacing="1"/>
        <w:ind w:left="2160"/>
        <w:jc w:val="left"/>
        <w:rPr>
          <w:rFonts w:cs="Arial"/>
          <w:lang w:eastAsia="en-GB"/>
        </w:rPr>
      </w:pPr>
    </w:p>
    <w:p w:rsidR="004311AA" w:rsidRDefault="004311AA" w:rsidP="004311AA">
      <w:pPr>
        <w:numPr>
          <w:ilvl w:val="0"/>
          <w:numId w:val="0"/>
        </w:numPr>
        <w:spacing w:before="100" w:beforeAutospacing="1" w:after="100" w:afterAutospacing="1"/>
        <w:ind w:left="2160"/>
        <w:jc w:val="left"/>
        <w:rPr>
          <w:rFonts w:cs="Arial"/>
          <w:lang w:eastAsia="en-GB"/>
        </w:rPr>
      </w:pPr>
    </w:p>
    <w:p w:rsidR="004311AA" w:rsidRDefault="004311AA" w:rsidP="004311AA">
      <w:pPr>
        <w:numPr>
          <w:ilvl w:val="0"/>
          <w:numId w:val="0"/>
        </w:numPr>
        <w:spacing w:before="100" w:beforeAutospacing="1" w:after="100" w:afterAutospacing="1"/>
        <w:ind w:left="2160"/>
        <w:jc w:val="left"/>
        <w:rPr>
          <w:rFonts w:cs="Arial"/>
          <w:lang w:eastAsia="en-GB"/>
        </w:rPr>
      </w:pPr>
    </w:p>
    <w:p w:rsidR="00681D2D" w:rsidRPr="00681D2D" w:rsidRDefault="00681D2D" w:rsidP="001C1A17">
      <w:pPr>
        <w:numPr>
          <w:ilvl w:val="2"/>
          <w:numId w:val="65"/>
        </w:numPr>
        <w:spacing w:before="100" w:beforeAutospacing="1" w:after="100" w:afterAutospacing="1"/>
        <w:jc w:val="left"/>
        <w:rPr>
          <w:rFonts w:cs="Arial"/>
          <w:lang w:eastAsia="en-GB"/>
        </w:rPr>
      </w:pPr>
      <w:r w:rsidRPr="00681D2D">
        <w:rPr>
          <w:rFonts w:cs="Arial"/>
          <w:lang w:eastAsia="en-GB"/>
        </w:rPr>
        <w:t xml:space="preserve">Abuse can take many forms: </w:t>
      </w:r>
    </w:p>
    <w:p w:rsidR="00681D2D" w:rsidRPr="00681D2D" w:rsidRDefault="00681D2D" w:rsidP="001C1A17">
      <w:pPr>
        <w:numPr>
          <w:ilvl w:val="2"/>
          <w:numId w:val="65"/>
        </w:numPr>
        <w:spacing w:before="100" w:beforeAutospacing="1" w:after="100" w:afterAutospacing="1"/>
        <w:jc w:val="left"/>
        <w:rPr>
          <w:rFonts w:cs="Arial"/>
          <w:lang w:eastAsia="en-GB"/>
        </w:rPr>
      </w:pPr>
      <w:r w:rsidRPr="00681D2D">
        <w:rPr>
          <w:rFonts w:cs="Arial"/>
          <w:lang w:eastAsia="en-GB"/>
        </w:rPr>
        <w:t xml:space="preserve">Neglect </w:t>
      </w:r>
    </w:p>
    <w:p w:rsidR="00681D2D" w:rsidRDefault="00681D2D" w:rsidP="001C1A17">
      <w:pPr>
        <w:numPr>
          <w:ilvl w:val="2"/>
          <w:numId w:val="65"/>
        </w:numPr>
        <w:spacing w:before="100" w:beforeAutospacing="1" w:after="100" w:afterAutospacing="1"/>
        <w:jc w:val="left"/>
        <w:rPr>
          <w:rFonts w:cs="Arial"/>
          <w:lang w:eastAsia="en-GB"/>
        </w:rPr>
      </w:pPr>
      <w:r w:rsidRPr="00681D2D">
        <w:rPr>
          <w:rFonts w:cs="Arial"/>
          <w:lang w:eastAsia="en-GB"/>
        </w:rPr>
        <w:t xml:space="preserve">Physical abuse </w:t>
      </w:r>
    </w:p>
    <w:p w:rsidR="00681D2D" w:rsidRPr="00681D2D" w:rsidRDefault="00681D2D" w:rsidP="001C1A17">
      <w:pPr>
        <w:numPr>
          <w:ilvl w:val="2"/>
          <w:numId w:val="65"/>
        </w:numPr>
        <w:spacing w:before="100" w:beforeAutospacing="1" w:after="100" w:afterAutospacing="1"/>
        <w:jc w:val="left"/>
        <w:rPr>
          <w:rFonts w:cs="Arial"/>
          <w:lang w:eastAsia="en-GB"/>
        </w:rPr>
      </w:pPr>
      <w:r w:rsidRPr="00681D2D">
        <w:rPr>
          <w:rFonts w:cs="Arial"/>
          <w:lang w:eastAsia="en-GB"/>
        </w:rPr>
        <w:t xml:space="preserve">Sexual abuse </w:t>
      </w:r>
    </w:p>
    <w:p w:rsidR="00681D2D" w:rsidRDefault="00681D2D" w:rsidP="001C1A17">
      <w:pPr>
        <w:numPr>
          <w:ilvl w:val="2"/>
          <w:numId w:val="65"/>
        </w:numPr>
        <w:spacing w:before="100" w:beforeAutospacing="1" w:after="100" w:afterAutospacing="1"/>
        <w:jc w:val="left"/>
        <w:rPr>
          <w:rFonts w:cs="Arial"/>
          <w:lang w:eastAsia="en-GB"/>
        </w:rPr>
      </w:pPr>
      <w:r w:rsidRPr="00681D2D">
        <w:rPr>
          <w:rFonts w:cs="Arial"/>
          <w:lang w:eastAsia="en-GB"/>
        </w:rPr>
        <w:t xml:space="preserve">Emotional abuse </w:t>
      </w:r>
    </w:p>
    <w:p w:rsidR="00100242" w:rsidRDefault="00681D2D" w:rsidP="001C1A17">
      <w:pPr>
        <w:numPr>
          <w:ilvl w:val="2"/>
          <w:numId w:val="65"/>
        </w:numPr>
        <w:jc w:val="left"/>
        <w:rPr>
          <w:rFonts w:cs="Arial"/>
          <w:lang w:eastAsia="en-GB"/>
        </w:rPr>
      </w:pPr>
      <w:r w:rsidRPr="00681D2D">
        <w:rPr>
          <w:rFonts w:cs="Arial"/>
          <w:lang w:eastAsia="en-GB"/>
        </w:rPr>
        <w:t xml:space="preserve">Domestic abuse also has a detrimental </w:t>
      </w:r>
      <w:r w:rsidR="0046535A">
        <w:rPr>
          <w:rFonts w:cs="Arial"/>
          <w:lang w:eastAsia="en-GB"/>
        </w:rPr>
        <w:t xml:space="preserve">effect on a child’s well-being – where a child is subject to </w:t>
      </w:r>
      <w:r w:rsidR="0046535A">
        <w:rPr>
          <w:rFonts w:cs="Arial"/>
          <w:b/>
          <w:lang w:eastAsia="en-GB"/>
        </w:rPr>
        <w:t>or</w:t>
      </w:r>
      <w:r w:rsidR="0046535A">
        <w:rPr>
          <w:rFonts w:cs="Arial"/>
          <w:lang w:eastAsia="en-GB"/>
        </w:rPr>
        <w:t xml:space="preserve"> a witness to domestic violence then a child protection </w:t>
      </w:r>
      <w:r w:rsidR="006A6FC4">
        <w:rPr>
          <w:rFonts w:cs="Arial"/>
          <w:lang w:eastAsia="en-GB"/>
        </w:rPr>
        <w:t xml:space="preserve">referral </w:t>
      </w:r>
      <w:r w:rsidR="0046535A">
        <w:rPr>
          <w:rFonts w:cs="Arial"/>
          <w:lang w:eastAsia="en-GB"/>
        </w:rPr>
        <w:t>should be made.</w:t>
      </w:r>
    </w:p>
    <w:p w:rsidR="00100242" w:rsidRPr="00100242" w:rsidRDefault="00100242" w:rsidP="00100242">
      <w:pPr>
        <w:numPr>
          <w:ilvl w:val="0"/>
          <w:numId w:val="0"/>
        </w:numPr>
        <w:ind w:left="2160"/>
        <w:jc w:val="left"/>
        <w:rPr>
          <w:rFonts w:cs="Arial"/>
          <w:lang w:eastAsia="en-GB"/>
        </w:rPr>
      </w:pPr>
    </w:p>
    <w:p w:rsidR="00681D2D" w:rsidRDefault="00681D2D" w:rsidP="0035371D">
      <w:pPr>
        <w:numPr>
          <w:ilvl w:val="0"/>
          <w:numId w:val="65"/>
        </w:numPr>
        <w:rPr>
          <w:rFonts w:cs="Arial"/>
          <w:lang w:eastAsia="en-GB"/>
        </w:rPr>
      </w:pPr>
      <w:r w:rsidRPr="00681D2D">
        <w:rPr>
          <w:rFonts w:cs="Arial"/>
          <w:lang w:eastAsia="en-GB"/>
        </w:rPr>
        <w:t xml:space="preserve">When a concern is raised, </w:t>
      </w:r>
      <w:r w:rsidR="00A85331">
        <w:rPr>
          <w:rFonts w:cs="Arial"/>
          <w:lang w:eastAsia="en-GB"/>
        </w:rPr>
        <w:t xml:space="preserve">Social </w:t>
      </w:r>
      <w:r w:rsidR="003F75D7">
        <w:rPr>
          <w:rFonts w:cs="Arial"/>
          <w:lang w:eastAsia="en-GB"/>
        </w:rPr>
        <w:t xml:space="preserve">Care </w:t>
      </w:r>
      <w:r w:rsidR="00E3048B">
        <w:rPr>
          <w:rFonts w:cs="Arial"/>
          <w:lang w:eastAsia="en-GB"/>
        </w:rPr>
        <w:t>will</w:t>
      </w:r>
      <w:r w:rsidRPr="00681D2D">
        <w:rPr>
          <w:rFonts w:cs="Arial"/>
          <w:lang w:eastAsia="en-GB"/>
        </w:rPr>
        <w:t xml:space="preserve"> make enquiries, usually starting by visiting the child and the family. This is usually done with the police. </w:t>
      </w:r>
    </w:p>
    <w:p w:rsidR="00100242" w:rsidRPr="00681D2D" w:rsidRDefault="00100242" w:rsidP="00100242">
      <w:pPr>
        <w:numPr>
          <w:ilvl w:val="0"/>
          <w:numId w:val="0"/>
        </w:numPr>
        <w:ind w:left="720"/>
        <w:jc w:val="left"/>
        <w:rPr>
          <w:rFonts w:cs="Arial"/>
          <w:lang w:eastAsia="en-GB"/>
        </w:rPr>
      </w:pPr>
    </w:p>
    <w:p w:rsidR="00100242" w:rsidRDefault="00681D2D" w:rsidP="0035371D">
      <w:pPr>
        <w:numPr>
          <w:ilvl w:val="0"/>
          <w:numId w:val="15"/>
        </w:numPr>
        <w:ind w:left="714" w:hanging="357"/>
        <w:rPr>
          <w:rFonts w:cs="Arial"/>
          <w:lang w:eastAsia="en-GB"/>
        </w:rPr>
      </w:pPr>
      <w:r w:rsidRPr="00681D2D">
        <w:rPr>
          <w:rFonts w:cs="Arial"/>
          <w:lang w:eastAsia="en-GB"/>
        </w:rPr>
        <w:t>If there are concerns that a visit to the family home would put the child at more risk of harm</w:t>
      </w:r>
      <w:r w:rsidR="00A85331">
        <w:rPr>
          <w:rFonts w:cs="Arial"/>
          <w:lang w:eastAsia="en-GB"/>
        </w:rPr>
        <w:t xml:space="preserve"> Social Care and sometimes the Police</w:t>
      </w:r>
      <w:r w:rsidRPr="00681D2D">
        <w:rPr>
          <w:rFonts w:cs="Arial"/>
          <w:lang w:eastAsia="en-GB"/>
        </w:rPr>
        <w:t xml:space="preserve"> will first make enquiries of other </w:t>
      </w:r>
      <w:r w:rsidRPr="00681D2D">
        <w:rPr>
          <w:rFonts w:cs="Arial"/>
          <w:lang w:eastAsia="en-GB"/>
        </w:rPr>
        <w:lastRenderedPageBreak/>
        <w:t xml:space="preserve">professionals who might know the child and their family, e.g. the school, their health visitor or school nurse, their GP, a youth worker. </w:t>
      </w:r>
    </w:p>
    <w:p w:rsidR="00100242" w:rsidRPr="00100242" w:rsidRDefault="00100242" w:rsidP="00100242">
      <w:pPr>
        <w:pStyle w:val="ListParagraph"/>
        <w:numPr>
          <w:ilvl w:val="0"/>
          <w:numId w:val="0"/>
        </w:numPr>
        <w:ind w:left="1069"/>
        <w:rPr>
          <w:rFonts w:cs="Arial"/>
          <w:lang w:eastAsia="en-GB"/>
        </w:rPr>
      </w:pPr>
    </w:p>
    <w:p w:rsidR="00681D2D" w:rsidRDefault="00A85331" w:rsidP="0035371D">
      <w:pPr>
        <w:numPr>
          <w:ilvl w:val="0"/>
          <w:numId w:val="15"/>
        </w:numPr>
        <w:ind w:left="714" w:hanging="357"/>
        <w:rPr>
          <w:rFonts w:cs="Arial"/>
          <w:lang w:eastAsia="en-GB"/>
        </w:rPr>
      </w:pPr>
      <w:r>
        <w:rPr>
          <w:rFonts w:cs="Arial"/>
          <w:lang w:eastAsia="en-GB"/>
        </w:rPr>
        <w:t>School staff should not carry out their own investigations into allegations.</w:t>
      </w:r>
      <w:r w:rsidR="00D95F81">
        <w:rPr>
          <w:rFonts w:cs="Arial"/>
          <w:lang w:eastAsia="en-GB"/>
        </w:rPr>
        <w:t xml:space="preserve"> Schools should carefully and </w:t>
      </w:r>
      <w:r w:rsidR="003F75D7">
        <w:rPr>
          <w:rFonts w:cs="Arial"/>
          <w:lang w:eastAsia="en-GB"/>
        </w:rPr>
        <w:t>factually record</w:t>
      </w:r>
      <w:r w:rsidR="00D95F81">
        <w:rPr>
          <w:rFonts w:cs="Arial"/>
          <w:lang w:eastAsia="en-GB"/>
        </w:rPr>
        <w:t xml:space="preserve"> what has been disclosed or any observations they have made that led to the referral being made.</w:t>
      </w:r>
      <w:r w:rsidR="0046535A">
        <w:rPr>
          <w:rFonts w:cs="Arial"/>
          <w:lang w:eastAsia="en-GB"/>
        </w:rPr>
        <w:t xml:space="preserve"> </w:t>
      </w:r>
    </w:p>
    <w:p w:rsidR="00100242" w:rsidRPr="00100242" w:rsidRDefault="00100242" w:rsidP="00100242">
      <w:pPr>
        <w:numPr>
          <w:ilvl w:val="0"/>
          <w:numId w:val="0"/>
        </w:numPr>
        <w:ind w:left="1069" w:hanging="360"/>
        <w:rPr>
          <w:rFonts w:cs="Arial"/>
          <w:lang w:eastAsia="en-GB"/>
        </w:rPr>
      </w:pPr>
    </w:p>
    <w:p w:rsidR="00300535" w:rsidRPr="00832C62" w:rsidDel="00832C62" w:rsidRDefault="0046535A" w:rsidP="00445850">
      <w:pPr>
        <w:numPr>
          <w:ilvl w:val="0"/>
          <w:numId w:val="15"/>
        </w:numPr>
        <w:ind w:left="714" w:hanging="357"/>
        <w:rPr>
          <w:del w:id="69" w:author="Watkins, Jacquiline" w:date="2019-07-01T12:40:00Z"/>
          <w:rFonts w:cs="Arial"/>
          <w:lang w:eastAsia="en-GB"/>
        </w:rPr>
      </w:pPr>
      <w:r w:rsidRPr="00832C62">
        <w:rPr>
          <w:rFonts w:cs="Arial"/>
          <w:lang w:eastAsia="en-GB"/>
        </w:rPr>
        <w:t>Where a child has made a disclosure the exact wording the child has used should be recorded. The child should not be re-interviewed by any member of staff - a child protection referral should be made.</w:t>
      </w:r>
      <w:r w:rsidR="005B3B14">
        <w:rPr>
          <w:rFonts w:cs="Arial"/>
          <w:lang w:eastAsia="en-GB"/>
        </w:rPr>
        <w:t xml:space="preserve"> </w:t>
      </w:r>
    </w:p>
    <w:p w:rsidR="00100242" w:rsidRPr="00100242" w:rsidDel="00832C62" w:rsidRDefault="00100242" w:rsidP="00100242">
      <w:pPr>
        <w:pStyle w:val="ListParagraph"/>
        <w:numPr>
          <w:ilvl w:val="0"/>
          <w:numId w:val="0"/>
        </w:numPr>
        <w:ind w:left="1069"/>
        <w:rPr>
          <w:del w:id="70" w:author="Watkins, Jacquiline" w:date="2019-07-01T12:40:00Z"/>
          <w:rFonts w:cs="Arial"/>
          <w:lang w:eastAsia="en-GB"/>
        </w:rPr>
      </w:pPr>
    </w:p>
    <w:p w:rsidR="00681D2D" w:rsidRDefault="00D95F81" w:rsidP="0035371D">
      <w:pPr>
        <w:numPr>
          <w:ilvl w:val="0"/>
          <w:numId w:val="15"/>
        </w:numPr>
        <w:ind w:left="714" w:hanging="357"/>
        <w:rPr>
          <w:rFonts w:cs="Arial"/>
          <w:lang w:eastAsia="en-GB"/>
        </w:rPr>
      </w:pPr>
      <w:r>
        <w:rPr>
          <w:rFonts w:cs="Arial"/>
          <w:lang w:eastAsia="en-GB"/>
        </w:rPr>
        <w:t xml:space="preserve">Schools must follow the </w:t>
      </w:r>
      <w:r w:rsidR="00D52203">
        <w:rPr>
          <w:rFonts w:cs="Arial"/>
          <w:lang w:eastAsia="en-GB"/>
        </w:rPr>
        <w:t>W</w:t>
      </w:r>
      <w:r w:rsidR="006E09F5">
        <w:rPr>
          <w:rFonts w:cs="Arial"/>
          <w:lang w:eastAsia="en-GB"/>
        </w:rPr>
        <w:t>ales Safeguarding Procedures</w:t>
      </w:r>
      <w:r w:rsidRPr="00B63051">
        <w:rPr>
          <w:rFonts w:cs="Arial"/>
          <w:color w:val="FF0000"/>
          <w:lang w:eastAsia="en-GB"/>
          <w:rPrChange w:id="71" w:author="Watkins Jacquiline" w:date="2019-06-25T10:45:00Z">
            <w:rPr>
              <w:rFonts w:cs="Arial"/>
              <w:lang w:eastAsia="en-GB"/>
            </w:rPr>
          </w:rPrChange>
        </w:rPr>
        <w:t xml:space="preserve"> </w:t>
      </w:r>
      <w:r>
        <w:rPr>
          <w:rFonts w:cs="Arial"/>
          <w:lang w:eastAsia="en-GB"/>
        </w:rPr>
        <w:t>and should be familiar with them. A copy is in every school but the document</w:t>
      </w:r>
      <w:r w:rsidR="00713F9B">
        <w:rPr>
          <w:rFonts w:cs="Arial"/>
          <w:lang w:eastAsia="en-GB"/>
        </w:rPr>
        <w:t>, along with other useful documents,</w:t>
      </w:r>
      <w:r>
        <w:rPr>
          <w:rFonts w:cs="Arial"/>
          <w:lang w:eastAsia="en-GB"/>
        </w:rPr>
        <w:t xml:space="preserve"> is also available at the following link:</w:t>
      </w:r>
    </w:p>
    <w:p w:rsidR="00713F9B" w:rsidRPr="00713F9B" w:rsidRDefault="00713F9B" w:rsidP="00713F9B">
      <w:pPr>
        <w:numPr>
          <w:ilvl w:val="0"/>
          <w:numId w:val="0"/>
        </w:numPr>
        <w:ind w:left="1069" w:hanging="360"/>
        <w:rPr>
          <w:rFonts w:cs="Arial"/>
          <w:lang w:eastAsia="en-GB"/>
        </w:rPr>
      </w:pPr>
    </w:p>
    <w:p w:rsidR="00713F9B" w:rsidRDefault="00C42B5D" w:rsidP="00713F9B">
      <w:pPr>
        <w:pStyle w:val="ListParagraph"/>
        <w:numPr>
          <w:ilvl w:val="0"/>
          <w:numId w:val="0"/>
        </w:numPr>
        <w:ind w:left="1069"/>
        <w:rPr>
          <w:rFonts w:cs="Arial"/>
          <w:lang w:eastAsia="en-GB"/>
        </w:rPr>
      </w:pPr>
      <w:hyperlink r:id="rId17" w:history="1">
        <w:r w:rsidR="00713F9B" w:rsidRPr="00955AAE">
          <w:rPr>
            <w:rStyle w:val="Hyperlink"/>
            <w:rFonts w:cs="Arial"/>
            <w:lang w:eastAsia="en-GB"/>
          </w:rPr>
          <w:t>http://www.sewsc.org.uk/professionals/protocols-guidance-and-useful-documents</w:t>
        </w:r>
      </w:hyperlink>
      <w:r w:rsidR="00713F9B">
        <w:rPr>
          <w:rFonts w:cs="Arial"/>
          <w:lang w:eastAsia="en-GB"/>
        </w:rPr>
        <w:t>/</w:t>
      </w:r>
    </w:p>
    <w:p w:rsidR="00713F9B" w:rsidRDefault="00713F9B" w:rsidP="00713F9B">
      <w:pPr>
        <w:pStyle w:val="ListParagraph"/>
        <w:numPr>
          <w:ilvl w:val="0"/>
          <w:numId w:val="0"/>
        </w:numPr>
        <w:ind w:left="1069"/>
        <w:rPr>
          <w:rFonts w:cs="Arial"/>
          <w:lang w:eastAsia="en-GB"/>
        </w:rPr>
      </w:pPr>
    </w:p>
    <w:p w:rsidR="00713F9B" w:rsidRDefault="00713F9B" w:rsidP="00713F9B">
      <w:pPr>
        <w:numPr>
          <w:ilvl w:val="0"/>
          <w:numId w:val="0"/>
        </w:numPr>
        <w:jc w:val="left"/>
        <w:rPr>
          <w:rFonts w:cs="Arial"/>
          <w:lang w:eastAsia="en-GB"/>
        </w:rPr>
      </w:pPr>
    </w:p>
    <w:p w:rsidR="00784859" w:rsidRDefault="00784859">
      <w:pPr>
        <w:numPr>
          <w:ilvl w:val="0"/>
          <w:numId w:val="0"/>
        </w:numPr>
        <w:jc w:val="left"/>
        <w:rPr>
          <w:rFonts w:cs="Arial"/>
          <w:lang w:eastAsia="en-GB"/>
        </w:rPr>
      </w:pPr>
      <w:r>
        <w:rPr>
          <w:rFonts w:cs="Arial"/>
          <w:lang w:eastAsia="en-GB"/>
        </w:rPr>
        <w:br w:type="page"/>
      </w:r>
    </w:p>
    <w:p w:rsidR="00681D2D" w:rsidRPr="00172E9C" w:rsidRDefault="00721AF5" w:rsidP="00721AF5">
      <w:pPr>
        <w:numPr>
          <w:ilvl w:val="0"/>
          <w:numId w:val="0"/>
        </w:numPr>
        <w:tabs>
          <w:tab w:val="left" w:pos="7697"/>
        </w:tabs>
        <w:jc w:val="center"/>
        <w:rPr>
          <w:b/>
          <w:color w:val="000000" w:themeColor="text1"/>
          <w:sz w:val="28"/>
          <w:szCs w:val="28"/>
        </w:rPr>
      </w:pPr>
      <w:r w:rsidRPr="00172E9C">
        <w:rPr>
          <w:b/>
          <w:color w:val="000000" w:themeColor="text1"/>
          <w:sz w:val="28"/>
          <w:szCs w:val="28"/>
        </w:rPr>
        <w:lastRenderedPageBreak/>
        <w:t>Model School</w:t>
      </w:r>
      <w:r w:rsidR="0056555F" w:rsidRPr="00172E9C">
        <w:rPr>
          <w:b/>
          <w:color w:val="000000" w:themeColor="text1"/>
          <w:sz w:val="28"/>
          <w:szCs w:val="28"/>
        </w:rPr>
        <w:t xml:space="preserve"> </w:t>
      </w:r>
      <w:r w:rsidR="00681D2D" w:rsidRPr="00172E9C">
        <w:rPr>
          <w:b/>
          <w:color w:val="000000" w:themeColor="text1"/>
          <w:sz w:val="28"/>
          <w:szCs w:val="28"/>
        </w:rPr>
        <w:t>Safeguarding Policy</w:t>
      </w:r>
    </w:p>
    <w:p w:rsidR="00681D2D" w:rsidRPr="00172E9C" w:rsidRDefault="00681D2D" w:rsidP="00681D2D">
      <w:pPr>
        <w:numPr>
          <w:ilvl w:val="0"/>
          <w:numId w:val="0"/>
        </w:numPr>
        <w:tabs>
          <w:tab w:val="left" w:pos="7697"/>
        </w:tabs>
        <w:rPr>
          <w:color w:val="000000" w:themeColor="text1"/>
          <w:sz w:val="28"/>
          <w:szCs w:val="28"/>
        </w:rPr>
      </w:pPr>
    </w:p>
    <w:p w:rsidR="00681D2D" w:rsidRPr="00172E9C" w:rsidRDefault="00B63B21" w:rsidP="00721AF5">
      <w:pPr>
        <w:numPr>
          <w:ilvl w:val="0"/>
          <w:numId w:val="0"/>
        </w:numPr>
        <w:rPr>
          <w:rFonts w:cs="Arial"/>
          <w:color w:val="000000" w:themeColor="text1"/>
          <w:sz w:val="28"/>
          <w:szCs w:val="28"/>
        </w:rPr>
      </w:pPr>
      <w:r w:rsidRPr="00172E9C">
        <w:rPr>
          <w:rFonts w:cs="Arial"/>
          <w:color w:val="000000" w:themeColor="text1"/>
          <w:sz w:val="28"/>
          <w:szCs w:val="28"/>
        </w:rPr>
        <w:t xml:space="preserve">This </w:t>
      </w:r>
      <w:r w:rsidR="005C0D8C" w:rsidRPr="00172E9C">
        <w:rPr>
          <w:rFonts w:cs="Arial"/>
          <w:color w:val="000000" w:themeColor="text1"/>
          <w:sz w:val="28"/>
          <w:szCs w:val="28"/>
        </w:rPr>
        <w:t>Model Policy</w:t>
      </w:r>
      <w:r w:rsidRPr="00172E9C">
        <w:rPr>
          <w:rFonts w:cs="Arial"/>
          <w:color w:val="000000" w:themeColor="text1"/>
          <w:sz w:val="28"/>
          <w:szCs w:val="28"/>
        </w:rPr>
        <w:t xml:space="preserve"> is for use by schools</w:t>
      </w:r>
      <w:r w:rsidR="0056555F" w:rsidRPr="00172E9C">
        <w:rPr>
          <w:rFonts w:cs="Arial"/>
          <w:color w:val="000000" w:themeColor="text1"/>
          <w:sz w:val="28"/>
          <w:szCs w:val="28"/>
        </w:rPr>
        <w:t xml:space="preserve"> </w:t>
      </w:r>
      <w:r w:rsidRPr="00172E9C">
        <w:rPr>
          <w:rFonts w:cs="Arial"/>
          <w:color w:val="000000" w:themeColor="text1"/>
          <w:sz w:val="28"/>
          <w:szCs w:val="28"/>
        </w:rPr>
        <w:t xml:space="preserve">who </w:t>
      </w:r>
      <w:r w:rsidR="005C0D8C" w:rsidRPr="00172E9C">
        <w:rPr>
          <w:rFonts w:cs="Arial"/>
          <w:color w:val="000000" w:themeColor="text1"/>
          <w:sz w:val="28"/>
          <w:szCs w:val="28"/>
        </w:rPr>
        <w:t xml:space="preserve">should </w:t>
      </w:r>
      <w:r w:rsidR="0056555F" w:rsidRPr="00172E9C">
        <w:rPr>
          <w:rFonts w:cs="Arial"/>
          <w:color w:val="000000" w:themeColor="text1"/>
          <w:sz w:val="28"/>
          <w:szCs w:val="28"/>
        </w:rPr>
        <w:t xml:space="preserve">personalise and </w:t>
      </w:r>
      <w:r w:rsidR="005C0D8C" w:rsidRPr="00172E9C">
        <w:rPr>
          <w:rFonts w:cs="Arial"/>
          <w:color w:val="000000" w:themeColor="text1"/>
          <w:sz w:val="28"/>
          <w:szCs w:val="28"/>
        </w:rPr>
        <w:t>use</w:t>
      </w:r>
      <w:r w:rsidRPr="00172E9C">
        <w:rPr>
          <w:rFonts w:cs="Arial"/>
          <w:color w:val="000000" w:themeColor="text1"/>
          <w:sz w:val="28"/>
          <w:szCs w:val="28"/>
        </w:rPr>
        <w:t xml:space="preserve"> </w:t>
      </w:r>
      <w:r w:rsidR="003F75D7" w:rsidRPr="00172E9C">
        <w:rPr>
          <w:rFonts w:cs="Arial"/>
          <w:color w:val="000000" w:themeColor="text1"/>
          <w:sz w:val="28"/>
          <w:szCs w:val="28"/>
        </w:rPr>
        <w:t>this entire</w:t>
      </w:r>
      <w:r w:rsidRPr="00172E9C">
        <w:rPr>
          <w:rFonts w:cs="Arial"/>
          <w:color w:val="000000" w:themeColor="text1"/>
          <w:sz w:val="28"/>
          <w:szCs w:val="28"/>
        </w:rPr>
        <w:t xml:space="preserve"> document as the basis for their safeguarding policy</w:t>
      </w:r>
      <w:r w:rsidR="00A770B6" w:rsidRPr="00172E9C">
        <w:rPr>
          <w:rFonts w:cs="Arial"/>
          <w:color w:val="000000" w:themeColor="text1"/>
          <w:sz w:val="28"/>
          <w:szCs w:val="28"/>
        </w:rPr>
        <w:t>.</w:t>
      </w:r>
    </w:p>
    <w:p w:rsidR="00681D2D" w:rsidRPr="00172E9C" w:rsidRDefault="00681D2D" w:rsidP="00681D2D">
      <w:pPr>
        <w:numPr>
          <w:ilvl w:val="0"/>
          <w:numId w:val="0"/>
        </w:numPr>
        <w:tabs>
          <w:tab w:val="left" w:pos="7697"/>
        </w:tabs>
        <w:rPr>
          <w:rFonts w:cs="Arial"/>
          <w:color w:val="000000" w:themeColor="text1"/>
          <w:sz w:val="28"/>
          <w:szCs w:val="28"/>
        </w:rPr>
      </w:pPr>
    </w:p>
    <w:p w:rsidR="00681D2D" w:rsidRPr="00172E9C" w:rsidRDefault="00681D2D" w:rsidP="00681D2D">
      <w:pPr>
        <w:numPr>
          <w:ilvl w:val="0"/>
          <w:numId w:val="0"/>
        </w:numPr>
        <w:tabs>
          <w:tab w:val="left" w:pos="7697"/>
        </w:tabs>
        <w:rPr>
          <w:rFonts w:cs="Arial"/>
          <w:color w:val="000000" w:themeColor="text1"/>
          <w:sz w:val="28"/>
          <w:szCs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4E5B80" w:rsidRPr="004E5B80" w:rsidTr="00B47D26">
        <w:trPr>
          <w:trHeight w:val="2049"/>
        </w:trPr>
        <w:tc>
          <w:tcPr>
            <w:tcW w:w="10188" w:type="dxa"/>
          </w:tcPr>
          <w:p w:rsidR="00473C87" w:rsidRPr="00172E9C" w:rsidRDefault="005E6350" w:rsidP="00B47D26">
            <w:pPr>
              <w:rPr>
                <w:rFonts w:ascii="Tahoma" w:hAnsi="Tahoma" w:cs="Tahoma"/>
                <w:color w:val="000000" w:themeColor="text1"/>
              </w:rPr>
            </w:pPr>
            <w:r w:rsidRPr="00172E9C">
              <w:rPr>
                <w:rFonts w:ascii="Tahoma" w:hAnsi="Tahoma" w:cs="Tahoma"/>
                <w:noProof/>
                <w:color w:val="000000" w:themeColor="text1"/>
                <w:lang w:eastAsia="en-GB"/>
              </w:rPr>
              <mc:AlternateContent>
                <mc:Choice Requires="wps">
                  <w:drawing>
                    <wp:anchor distT="0" distB="0" distL="114300" distR="114300" simplePos="0" relativeHeight="251663872" behindDoc="0" locked="0" layoutInCell="1" allowOverlap="1" wp14:anchorId="43271D11" wp14:editId="4E92E905">
                      <wp:simplePos x="0" y="0"/>
                      <wp:positionH relativeFrom="column">
                        <wp:posOffset>0</wp:posOffset>
                      </wp:positionH>
                      <wp:positionV relativeFrom="paragraph">
                        <wp:posOffset>69215</wp:posOffset>
                      </wp:positionV>
                      <wp:extent cx="6286500" cy="1143000"/>
                      <wp:effectExtent l="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8F7" w:rsidRPr="00172E9C" w:rsidRDefault="00C508F7" w:rsidP="00681D2D">
                                  <w:pPr>
                                    <w:numPr>
                                      <w:ilvl w:val="0"/>
                                      <w:numId w:val="0"/>
                                    </w:numPr>
                                    <w:ind w:left="360"/>
                                    <w:jc w:val="center"/>
                                    <w:rPr>
                                      <w:rFonts w:cs="Arial"/>
                                      <w:b/>
                                      <w:color w:val="000000" w:themeColor="text1"/>
                                      <w:sz w:val="32"/>
                                      <w:szCs w:val="32"/>
                                    </w:rPr>
                                  </w:pPr>
                                </w:p>
                                <w:p w:rsidR="00B16AA0" w:rsidRPr="00172E9C" w:rsidRDefault="00C508F7" w:rsidP="00B16AA0">
                                  <w:pPr>
                                    <w:numPr>
                                      <w:ilvl w:val="0"/>
                                      <w:numId w:val="0"/>
                                    </w:numPr>
                                    <w:ind w:left="360"/>
                                    <w:jc w:val="center"/>
                                    <w:rPr>
                                      <w:rFonts w:cs="Arial"/>
                                      <w:b/>
                                      <w:color w:val="000000" w:themeColor="text1"/>
                                      <w:sz w:val="40"/>
                                      <w:szCs w:val="40"/>
                                    </w:rPr>
                                  </w:pPr>
                                  <w:r w:rsidRPr="00172E9C">
                                    <w:rPr>
                                      <w:rFonts w:cs="Arial"/>
                                      <w:b/>
                                      <w:color w:val="000000" w:themeColor="text1"/>
                                      <w:sz w:val="40"/>
                                      <w:szCs w:val="40"/>
                                    </w:rPr>
                                    <w:t xml:space="preserve"> </w:t>
                                  </w:r>
                                  <w:r w:rsidR="00B16AA0">
                                    <w:rPr>
                                      <w:rFonts w:cs="Arial"/>
                                      <w:b/>
                                      <w:color w:val="000000" w:themeColor="text1"/>
                                      <w:sz w:val="40"/>
                                      <w:szCs w:val="40"/>
                                    </w:rPr>
                                    <w:t>Henllys</w:t>
                                  </w:r>
                                  <w:r w:rsidR="00B16AA0" w:rsidRPr="00172E9C">
                                    <w:rPr>
                                      <w:rFonts w:cs="Arial"/>
                                      <w:b/>
                                      <w:color w:val="000000" w:themeColor="text1"/>
                                      <w:sz w:val="40"/>
                                      <w:szCs w:val="40"/>
                                    </w:rPr>
                                    <w:t xml:space="preserve"> School’s Safeguarding Policy </w:t>
                                  </w:r>
                                </w:p>
                                <w:p w:rsidR="00B16AA0" w:rsidRPr="00172E9C" w:rsidRDefault="00B16AA0" w:rsidP="00B16AA0">
                                  <w:pPr>
                                    <w:numPr>
                                      <w:ilvl w:val="0"/>
                                      <w:numId w:val="0"/>
                                    </w:numPr>
                                    <w:ind w:left="360"/>
                                    <w:jc w:val="center"/>
                                    <w:rPr>
                                      <w:rFonts w:cs="Arial"/>
                                      <w:b/>
                                      <w:color w:val="000000" w:themeColor="text1"/>
                                    </w:rPr>
                                  </w:pPr>
                                </w:p>
                                <w:p w:rsidR="00B16AA0" w:rsidRPr="00172E9C" w:rsidRDefault="00B16AA0" w:rsidP="00B16AA0">
                                  <w:pPr>
                                    <w:numPr>
                                      <w:ilvl w:val="0"/>
                                      <w:numId w:val="0"/>
                                    </w:numPr>
                                    <w:ind w:left="360"/>
                                    <w:jc w:val="center"/>
                                    <w:rPr>
                                      <w:rFonts w:cs="Arial"/>
                                      <w:b/>
                                      <w:color w:val="000000" w:themeColor="text1"/>
                                      <w:sz w:val="40"/>
                                      <w:szCs w:val="40"/>
                                    </w:rPr>
                                  </w:pPr>
                                  <w:r w:rsidRPr="00172E9C">
                                    <w:rPr>
                                      <w:rFonts w:cs="Arial"/>
                                      <w:b/>
                                      <w:color w:val="000000" w:themeColor="text1"/>
                                      <w:sz w:val="40"/>
                                      <w:szCs w:val="40"/>
                                    </w:rPr>
                                    <w:t>201</w:t>
                                  </w:r>
                                  <w:ins w:id="72" w:author="Watkins Jacquiline" w:date="2019-06-25T10:45:00Z">
                                    <w:r>
                                      <w:rPr>
                                        <w:rFonts w:cs="Arial"/>
                                        <w:b/>
                                        <w:color w:val="000000" w:themeColor="text1"/>
                                        <w:sz w:val="40"/>
                                        <w:szCs w:val="40"/>
                                      </w:rPr>
                                      <w:t>9</w:t>
                                    </w:r>
                                  </w:ins>
                                  <w:del w:id="73" w:author="Watkins Jacquiline" w:date="2019-06-25T10:45:00Z">
                                    <w:r w:rsidRPr="00172E9C" w:rsidDel="00B63051">
                                      <w:rPr>
                                        <w:rFonts w:cs="Arial"/>
                                        <w:b/>
                                        <w:color w:val="000000" w:themeColor="text1"/>
                                        <w:sz w:val="40"/>
                                        <w:szCs w:val="40"/>
                                      </w:rPr>
                                      <w:delText>8</w:delText>
                                    </w:r>
                                  </w:del>
                                  <w:r w:rsidRPr="00172E9C">
                                    <w:rPr>
                                      <w:rFonts w:cs="Arial"/>
                                      <w:b/>
                                      <w:color w:val="000000" w:themeColor="text1"/>
                                      <w:sz w:val="40"/>
                                      <w:szCs w:val="40"/>
                                    </w:rPr>
                                    <w:t xml:space="preserve"> - 20</w:t>
                                  </w:r>
                                  <w:ins w:id="74" w:author="Watkins Jacquiline" w:date="2019-06-25T10:45:00Z">
                                    <w:r>
                                      <w:rPr>
                                        <w:rFonts w:cs="Arial"/>
                                        <w:b/>
                                        <w:color w:val="000000" w:themeColor="text1"/>
                                        <w:sz w:val="40"/>
                                        <w:szCs w:val="40"/>
                                      </w:rPr>
                                      <w:t>20</w:t>
                                    </w:r>
                                  </w:ins>
                                  <w:del w:id="75" w:author="Watkins Jacquiline" w:date="2019-06-25T10:45:00Z">
                                    <w:r w:rsidRPr="00172E9C" w:rsidDel="00B63051">
                                      <w:rPr>
                                        <w:rFonts w:cs="Arial"/>
                                        <w:b/>
                                        <w:color w:val="000000" w:themeColor="text1"/>
                                        <w:sz w:val="40"/>
                                        <w:szCs w:val="40"/>
                                      </w:rPr>
                                      <w:delText>19</w:delText>
                                    </w:r>
                                  </w:del>
                                </w:p>
                                <w:p w:rsidR="00C508F7" w:rsidRPr="00172E9C" w:rsidRDefault="00C508F7" w:rsidP="00B16AA0">
                                  <w:pPr>
                                    <w:numPr>
                                      <w:ilvl w:val="0"/>
                                      <w:numId w:val="0"/>
                                    </w:numPr>
                                    <w:ind w:left="360"/>
                                    <w:jc w:val="center"/>
                                    <w:rPr>
                                      <w:rFonts w:cs="Arial"/>
                                      <w:b/>
                                      <w:color w:val="000000" w:themeColor="text1"/>
                                      <w:sz w:val="40"/>
                                      <w:szCs w:val="40"/>
                                    </w:rPr>
                                  </w:pPr>
                                  <w:del w:id="76" w:author="Watkins Jacquiline" w:date="2019-06-25T10:45:00Z">
                                    <w:r w:rsidRPr="00172E9C" w:rsidDel="00B63051">
                                      <w:rPr>
                                        <w:rFonts w:cs="Arial"/>
                                        <w:b/>
                                        <w:color w:val="000000" w:themeColor="text1"/>
                                        <w:sz w:val="40"/>
                                        <w:szCs w:val="40"/>
                                      </w:rPr>
                                      <w:delText>19</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71D11" id="Text Box 2" o:spid="_x0000_s1028" type="#_x0000_t202" style="position:absolute;left:0;text-align:left;margin-left:0;margin-top:5.45pt;width:495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" stroked="f">
                      <v:textbox>
                        <w:txbxContent>
                          <w:p w:rsidR="00C508F7" w:rsidRPr="00172E9C" w:rsidRDefault="00C508F7" w:rsidP="00681D2D">
                            <w:pPr>
                              <w:numPr>
                                <w:ilvl w:val="0"/>
                                <w:numId w:val="0"/>
                              </w:numPr>
                              <w:ind w:left="360"/>
                              <w:jc w:val="center"/>
                              <w:rPr>
                                <w:rFonts w:cs="Arial"/>
                                <w:b/>
                                <w:color w:val="000000" w:themeColor="text1"/>
                                <w:sz w:val="32"/>
                                <w:szCs w:val="32"/>
                              </w:rPr>
                            </w:pPr>
                          </w:p>
                          <w:p w:rsidR="00B16AA0" w:rsidRPr="00172E9C" w:rsidRDefault="00C508F7" w:rsidP="00B16AA0">
                            <w:pPr>
                              <w:numPr>
                                <w:ilvl w:val="0"/>
                                <w:numId w:val="0"/>
                              </w:numPr>
                              <w:ind w:left="360"/>
                              <w:jc w:val="center"/>
                              <w:rPr>
                                <w:rFonts w:cs="Arial"/>
                                <w:b/>
                                <w:color w:val="000000" w:themeColor="text1"/>
                                <w:sz w:val="40"/>
                                <w:szCs w:val="40"/>
                              </w:rPr>
                            </w:pPr>
                            <w:r w:rsidRPr="00172E9C">
                              <w:rPr>
                                <w:rFonts w:cs="Arial"/>
                                <w:b/>
                                <w:color w:val="000000" w:themeColor="text1"/>
                                <w:sz w:val="40"/>
                                <w:szCs w:val="40"/>
                              </w:rPr>
                              <w:t xml:space="preserve"> </w:t>
                            </w:r>
                            <w:r w:rsidR="00B16AA0">
                              <w:rPr>
                                <w:rFonts w:cs="Arial"/>
                                <w:b/>
                                <w:color w:val="000000" w:themeColor="text1"/>
                                <w:sz w:val="40"/>
                                <w:szCs w:val="40"/>
                              </w:rPr>
                              <w:t>Henllys</w:t>
                            </w:r>
                            <w:r w:rsidR="00B16AA0" w:rsidRPr="00172E9C">
                              <w:rPr>
                                <w:rFonts w:cs="Arial"/>
                                <w:b/>
                                <w:color w:val="000000" w:themeColor="text1"/>
                                <w:sz w:val="40"/>
                                <w:szCs w:val="40"/>
                              </w:rPr>
                              <w:t xml:space="preserve"> School’s Safeguarding Policy </w:t>
                            </w:r>
                          </w:p>
                          <w:p w:rsidR="00B16AA0" w:rsidRPr="00172E9C" w:rsidRDefault="00B16AA0" w:rsidP="00B16AA0">
                            <w:pPr>
                              <w:numPr>
                                <w:ilvl w:val="0"/>
                                <w:numId w:val="0"/>
                              </w:numPr>
                              <w:ind w:left="360"/>
                              <w:jc w:val="center"/>
                              <w:rPr>
                                <w:rFonts w:cs="Arial"/>
                                <w:b/>
                                <w:color w:val="000000" w:themeColor="text1"/>
                              </w:rPr>
                            </w:pPr>
                          </w:p>
                          <w:p w:rsidR="00B16AA0" w:rsidRPr="00172E9C" w:rsidRDefault="00B16AA0" w:rsidP="00B16AA0">
                            <w:pPr>
                              <w:numPr>
                                <w:ilvl w:val="0"/>
                                <w:numId w:val="0"/>
                              </w:numPr>
                              <w:ind w:left="360"/>
                              <w:jc w:val="center"/>
                              <w:rPr>
                                <w:rFonts w:cs="Arial"/>
                                <w:b/>
                                <w:color w:val="000000" w:themeColor="text1"/>
                                <w:sz w:val="40"/>
                                <w:szCs w:val="40"/>
                              </w:rPr>
                            </w:pPr>
                            <w:r w:rsidRPr="00172E9C">
                              <w:rPr>
                                <w:rFonts w:cs="Arial"/>
                                <w:b/>
                                <w:color w:val="000000" w:themeColor="text1"/>
                                <w:sz w:val="40"/>
                                <w:szCs w:val="40"/>
                              </w:rPr>
                              <w:t>201</w:t>
                            </w:r>
                            <w:ins w:id="104" w:author="Watkins Jacquiline" w:date="2019-06-25T10:45:00Z">
                              <w:r>
                                <w:rPr>
                                  <w:rFonts w:cs="Arial"/>
                                  <w:b/>
                                  <w:color w:val="000000" w:themeColor="text1"/>
                                  <w:sz w:val="40"/>
                                  <w:szCs w:val="40"/>
                                </w:rPr>
                                <w:t>9</w:t>
                              </w:r>
                            </w:ins>
                            <w:del w:id="105" w:author="Watkins Jacquiline" w:date="2019-06-25T10:45:00Z">
                              <w:r w:rsidRPr="00172E9C" w:rsidDel="00B63051">
                                <w:rPr>
                                  <w:rFonts w:cs="Arial"/>
                                  <w:b/>
                                  <w:color w:val="000000" w:themeColor="text1"/>
                                  <w:sz w:val="40"/>
                                  <w:szCs w:val="40"/>
                                </w:rPr>
                                <w:delText>8</w:delText>
                              </w:r>
                            </w:del>
                            <w:r w:rsidRPr="00172E9C">
                              <w:rPr>
                                <w:rFonts w:cs="Arial"/>
                                <w:b/>
                                <w:color w:val="000000" w:themeColor="text1"/>
                                <w:sz w:val="40"/>
                                <w:szCs w:val="40"/>
                              </w:rPr>
                              <w:t xml:space="preserve"> - 20</w:t>
                            </w:r>
                            <w:ins w:id="106" w:author="Watkins Jacquiline" w:date="2019-06-25T10:45:00Z">
                              <w:r>
                                <w:rPr>
                                  <w:rFonts w:cs="Arial"/>
                                  <w:b/>
                                  <w:color w:val="000000" w:themeColor="text1"/>
                                  <w:sz w:val="40"/>
                                  <w:szCs w:val="40"/>
                                </w:rPr>
                                <w:t>20</w:t>
                              </w:r>
                            </w:ins>
                            <w:del w:id="107" w:author="Watkins Jacquiline" w:date="2019-06-25T10:45:00Z">
                              <w:r w:rsidRPr="00172E9C" w:rsidDel="00B63051">
                                <w:rPr>
                                  <w:rFonts w:cs="Arial"/>
                                  <w:b/>
                                  <w:color w:val="000000" w:themeColor="text1"/>
                                  <w:sz w:val="40"/>
                                  <w:szCs w:val="40"/>
                                </w:rPr>
                                <w:delText>19</w:delText>
                              </w:r>
                            </w:del>
                          </w:p>
                          <w:p w:rsidR="00C508F7" w:rsidRPr="00172E9C" w:rsidRDefault="00C508F7" w:rsidP="00B16AA0">
                            <w:pPr>
                              <w:numPr>
                                <w:ilvl w:val="0"/>
                                <w:numId w:val="0"/>
                              </w:numPr>
                              <w:ind w:left="360"/>
                              <w:jc w:val="center"/>
                              <w:rPr>
                                <w:rFonts w:cs="Arial"/>
                                <w:b/>
                                <w:color w:val="000000" w:themeColor="text1"/>
                                <w:sz w:val="40"/>
                                <w:szCs w:val="40"/>
                              </w:rPr>
                            </w:pPr>
                            <w:del w:id="108" w:author="Watkins Jacquiline" w:date="2019-06-25T10:45:00Z">
                              <w:r w:rsidRPr="00172E9C" w:rsidDel="00B63051">
                                <w:rPr>
                                  <w:rFonts w:cs="Arial"/>
                                  <w:b/>
                                  <w:color w:val="000000" w:themeColor="text1"/>
                                  <w:sz w:val="40"/>
                                  <w:szCs w:val="40"/>
                                </w:rPr>
                                <w:delText>19</w:delText>
                              </w:r>
                            </w:del>
                          </w:p>
                        </w:txbxContent>
                      </v:textbox>
                    </v:shape>
                  </w:pict>
                </mc:Fallback>
              </mc:AlternateContent>
            </w:r>
          </w:p>
          <w:p w:rsidR="00473C87" w:rsidRPr="00172E9C" w:rsidRDefault="00473C87" w:rsidP="00B47D26">
            <w:pPr>
              <w:rPr>
                <w:rFonts w:cs="Arial"/>
                <w:color w:val="000000" w:themeColor="text1"/>
              </w:rPr>
            </w:pPr>
          </w:p>
        </w:tc>
      </w:tr>
    </w:tbl>
    <w:p w:rsidR="00681D2D" w:rsidRPr="00172E9C" w:rsidRDefault="00681D2D" w:rsidP="00681D2D">
      <w:pPr>
        <w:numPr>
          <w:ilvl w:val="0"/>
          <w:numId w:val="0"/>
        </w:numPr>
        <w:ind w:left="360"/>
        <w:rPr>
          <w:rFonts w:cs="Arial"/>
          <w:color w:val="000000" w:themeColor="text1"/>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4E5B80" w:rsidRPr="004E5B80" w:rsidTr="00B47D26">
        <w:tc>
          <w:tcPr>
            <w:tcW w:w="10188" w:type="dxa"/>
          </w:tcPr>
          <w:p w:rsidR="00681D2D" w:rsidRPr="00172E9C" w:rsidRDefault="00681D2D" w:rsidP="00681D2D">
            <w:pPr>
              <w:numPr>
                <w:ilvl w:val="0"/>
                <w:numId w:val="0"/>
              </w:numPr>
              <w:ind w:left="360"/>
              <w:rPr>
                <w:rFonts w:cs="Arial"/>
                <w:color w:val="000000" w:themeColor="text1"/>
                <w:sz w:val="16"/>
                <w:szCs w:val="16"/>
              </w:rPr>
            </w:pPr>
          </w:p>
          <w:p w:rsidR="00B16AA0" w:rsidRPr="00172E9C" w:rsidRDefault="00B16AA0" w:rsidP="00B16AA0">
            <w:pPr>
              <w:numPr>
                <w:ilvl w:val="0"/>
                <w:numId w:val="0"/>
              </w:numPr>
              <w:ind w:left="360"/>
              <w:rPr>
                <w:rFonts w:cs="Arial"/>
                <w:color w:val="000000" w:themeColor="text1"/>
                <w:sz w:val="28"/>
                <w:szCs w:val="28"/>
              </w:rPr>
            </w:pPr>
            <w:r>
              <w:rPr>
                <w:rFonts w:cs="Arial"/>
                <w:color w:val="000000" w:themeColor="text1"/>
                <w:sz w:val="28"/>
                <w:szCs w:val="28"/>
              </w:rPr>
              <w:t>School: Henllys Church in Wales School</w:t>
            </w:r>
          </w:p>
          <w:p w:rsidR="00B16AA0" w:rsidRPr="00172E9C" w:rsidRDefault="00B16AA0" w:rsidP="00B16AA0">
            <w:pPr>
              <w:numPr>
                <w:ilvl w:val="0"/>
                <w:numId w:val="0"/>
              </w:numPr>
              <w:ind w:left="360"/>
              <w:rPr>
                <w:rFonts w:cs="Arial"/>
                <w:color w:val="000000" w:themeColor="text1"/>
                <w:sz w:val="28"/>
                <w:szCs w:val="28"/>
              </w:rPr>
            </w:pPr>
          </w:p>
          <w:p w:rsidR="00B16AA0" w:rsidRPr="00172E9C" w:rsidRDefault="00B16AA0" w:rsidP="00B16AA0">
            <w:pPr>
              <w:numPr>
                <w:ilvl w:val="0"/>
                <w:numId w:val="0"/>
              </w:numPr>
              <w:ind w:left="360"/>
              <w:rPr>
                <w:rFonts w:cs="Arial"/>
                <w:color w:val="000000" w:themeColor="text1"/>
                <w:sz w:val="32"/>
                <w:szCs w:val="32"/>
              </w:rPr>
            </w:pPr>
            <w:r w:rsidRPr="00172E9C">
              <w:rPr>
                <w:rFonts w:cs="Arial"/>
                <w:color w:val="000000" w:themeColor="text1"/>
                <w:sz w:val="28"/>
                <w:szCs w:val="28"/>
              </w:rPr>
              <w:t>Head teacher</w:t>
            </w:r>
            <w:r>
              <w:rPr>
                <w:rFonts w:cs="Arial"/>
                <w:color w:val="000000" w:themeColor="text1"/>
                <w:sz w:val="32"/>
                <w:szCs w:val="32"/>
              </w:rPr>
              <w:t>: Philippa Minto</w:t>
            </w:r>
          </w:p>
          <w:p w:rsidR="00681D2D" w:rsidRPr="00172E9C" w:rsidRDefault="00681D2D" w:rsidP="00681D2D">
            <w:pPr>
              <w:numPr>
                <w:ilvl w:val="0"/>
                <w:numId w:val="0"/>
              </w:numPr>
              <w:ind w:left="360"/>
              <w:rPr>
                <w:rFonts w:cs="Arial"/>
                <w:color w:val="000000" w:themeColor="text1"/>
                <w:sz w:val="16"/>
                <w:szCs w:val="16"/>
              </w:rPr>
            </w:pPr>
          </w:p>
        </w:tc>
      </w:tr>
    </w:tbl>
    <w:p w:rsidR="00681D2D" w:rsidRPr="00172E9C" w:rsidRDefault="00681D2D" w:rsidP="00681D2D">
      <w:pPr>
        <w:numPr>
          <w:ilvl w:val="0"/>
          <w:numId w:val="0"/>
        </w:numPr>
        <w:ind w:left="360"/>
        <w:rPr>
          <w:rFonts w:cs="Arial"/>
          <w:color w:val="000000" w:themeColor="text1"/>
        </w:rPr>
      </w:pPr>
    </w:p>
    <w:p w:rsidR="00681D2D" w:rsidRPr="00172E9C" w:rsidRDefault="00473C87" w:rsidP="00681D2D">
      <w:pPr>
        <w:numPr>
          <w:ilvl w:val="0"/>
          <w:numId w:val="0"/>
        </w:numPr>
        <w:ind w:left="360"/>
        <w:rPr>
          <w:color w:val="000000" w:themeColor="text1"/>
        </w:rPr>
      </w:pPr>
      <w:r w:rsidRPr="00172E9C">
        <w:rPr>
          <w:color w:val="000000" w:themeColor="text1"/>
        </w:rPr>
        <w:t>Named personnel with designated</w:t>
      </w:r>
      <w:r w:rsidR="00C1636F" w:rsidRPr="00172E9C">
        <w:rPr>
          <w:color w:val="000000" w:themeColor="text1"/>
        </w:rPr>
        <w:t xml:space="preserve"> responsibility for safeguarding children and young people</w:t>
      </w:r>
    </w:p>
    <w:p w:rsidR="00681D2D" w:rsidRPr="00172E9C" w:rsidRDefault="00681D2D" w:rsidP="00681D2D">
      <w:pPr>
        <w:numPr>
          <w:ilvl w:val="0"/>
          <w:numId w:val="0"/>
        </w:numPr>
        <w:ind w:left="360"/>
        <w:rPr>
          <w:rFonts w:cs="Arial"/>
          <w:color w:val="000000" w:themeColor="text1"/>
        </w:rPr>
      </w:pPr>
    </w:p>
    <w:tbl>
      <w:tblPr>
        <w:tblW w:w="10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2148"/>
        <w:gridCol w:w="2094"/>
        <w:gridCol w:w="2094"/>
        <w:gridCol w:w="2561"/>
      </w:tblGrid>
      <w:tr w:rsidR="004E5B80" w:rsidRPr="004E5B80" w:rsidTr="00D5229D">
        <w:trPr>
          <w:trHeight w:val="587"/>
        </w:trPr>
        <w:tc>
          <w:tcPr>
            <w:tcW w:w="1487" w:type="dxa"/>
          </w:tcPr>
          <w:p w:rsidR="00681D2D" w:rsidRPr="00172E9C" w:rsidRDefault="00681D2D" w:rsidP="001C1A17">
            <w:pPr>
              <w:numPr>
                <w:ilvl w:val="0"/>
                <w:numId w:val="0"/>
              </w:numPr>
              <w:rPr>
                <w:color w:val="000000" w:themeColor="text1"/>
              </w:rPr>
            </w:pPr>
            <w:r w:rsidRPr="00172E9C">
              <w:rPr>
                <w:color w:val="000000" w:themeColor="text1"/>
              </w:rPr>
              <w:t>Academic year</w:t>
            </w:r>
          </w:p>
        </w:tc>
        <w:tc>
          <w:tcPr>
            <w:tcW w:w="2148" w:type="dxa"/>
          </w:tcPr>
          <w:p w:rsidR="00681D2D" w:rsidRPr="00172E9C" w:rsidRDefault="001C1A17" w:rsidP="00B16D02">
            <w:pPr>
              <w:numPr>
                <w:ilvl w:val="0"/>
                <w:numId w:val="0"/>
              </w:numPr>
              <w:jc w:val="left"/>
              <w:rPr>
                <w:color w:val="000000" w:themeColor="text1"/>
              </w:rPr>
            </w:pPr>
            <w:r w:rsidRPr="00172E9C">
              <w:rPr>
                <w:color w:val="000000" w:themeColor="text1"/>
              </w:rPr>
              <w:t>Designated S</w:t>
            </w:r>
            <w:r w:rsidR="003F7481" w:rsidRPr="00172E9C">
              <w:rPr>
                <w:color w:val="000000" w:themeColor="text1"/>
              </w:rPr>
              <w:t>enior</w:t>
            </w:r>
            <w:r w:rsidRPr="00172E9C">
              <w:rPr>
                <w:color w:val="000000" w:themeColor="text1"/>
              </w:rPr>
              <w:t xml:space="preserve"> </w:t>
            </w:r>
            <w:r w:rsidR="003F7481" w:rsidRPr="00172E9C">
              <w:rPr>
                <w:color w:val="000000" w:themeColor="text1"/>
              </w:rPr>
              <w:t>Person</w:t>
            </w:r>
            <w:r w:rsidRPr="00172E9C">
              <w:rPr>
                <w:color w:val="000000" w:themeColor="text1"/>
              </w:rPr>
              <w:t xml:space="preserve"> (DS</w:t>
            </w:r>
            <w:r w:rsidR="003F7481" w:rsidRPr="00172E9C">
              <w:rPr>
                <w:color w:val="000000" w:themeColor="text1"/>
              </w:rPr>
              <w:t>P</w:t>
            </w:r>
            <w:r w:rsidRPr="00172E9C">
              <w:rPr>
                <w:color w:val="000000" w:themeColor="text1"/>
              </w:rPr>
              <w:t>)</w:t>
            </w:r>
          </w:p>
        </w:tc>
        <w:tc>
          <w:tcPr>
            <w:tcW w:w="2094" w:type="dxa"/>
          </w:tcPr>
          <w:p w:rsidR="00681D2D" w:rsidRPr="00172E9C" w:rsidRDefault="00473C87" w:rsidP="00D33BFD">
            <w:pPr>
              <w:numPr>
                <w:ilvl w:val="0"/>
                <w:numId w:val="0"/>
              </w:numPr>
              <w:ind w:left="360"/>
              <w:rPr>
                <w:color w:val="000000" w:themeColor="text1"/>
              </w:rPr>
            </w:pPr>
            <w:r w:rsidRPr="00172E9C">
              <w:rPr>
                <w:color w:val="000000" w:themeColor="text1"/>
              </w:rPr>
              <w:t xml:space="preserve">Deputy </w:t>
            </w:r>
            <w:r w:rsidR="008C661D" w:rsidRPr="00172E9C">
              <w:rPr>
                <w:color w:val="000000" w:themeColor="text1"/>
              </w:rPr>
              <w:t>DS</w:t>
            </w:r>
            <w:r w:rsidR="003F7481" w:rsidRPr="00172E9C">
              <w:rPr>
                <w:color w:val="000000" w:themeColor="text1"/>
              </w:rPr>
              <w:t>P</w:t>
            </w:r>
          </w:p>
        </w:tc>
        <w:tc>
          <w:tcPr>
            <w:tcW w:w="2094" w:type="dxa"/>
          </w:tcPr>
          <w:p w:rsidR="00681D2D" w:rsidRPr="00172E9C" w:rsidRDefault="001C1A17" w:rsidP="00681D2D">
            <w:pPr>
              <w:numPr>
                <w:ilvl w:val="0"/>
                <w:numId w:val="0"/>
              </w:numPr>
              <w:ind w:left="360"/>
              <w:rPr>
                <w:color w:val="000000" w:themeColor="text1"/>
              </w:rPr>
            </w:pPr>
            <w:r w:rsidRPr="00172E9C">
              <w:rPr>
                <w:color w:val="000000" w:themeColor="text1"/>
              </w:rPr>
              <w:t>Safeguarding children G</w:t>
            </w:r>
            <w:r w:rsidR="00473C87" w:rsidRPr="00172E9C">
              <w:rPr>
                <w:color w:val="000000" w:themeColor="text1"/>
              </w:rPr>
              <w:t>overnor</w:t>
            </w:r>
            <w:r w:rsidRPr="00172E9C">
              <w:rPr>
                <w:color w:val="000000" w:themeColor="text1"/>
              </w:rPr>
              <w:t xml:space="preserve"> </w:t>
            </w:r>
            <w:r w:rsidR="008C661D" w:rsidRPr="00172E9C">
              <w:rPr>
                <w:color w:val="000000" w:themeColor="text1"/>
              </w:rPr>
              <w:t>(SCG)</w:t>
            </w:r>
          </w:p>
        </w:tc>
        <w:tc>
          <w:tcPr>
            <w:tcW w:w="2561" w:type="dxa"/>
          </w:tcPr>
          <w:p w:rsidR="00681D2D" w:rsidRPr="00172E9C" w:rsidRDefault="00473C87" w:rsidP="00B16D02">
            <w:pPr>
              <w:numPr>
                <w:ilvl w:val="0"/>
                <w:numId w:val="0"/>
              </w:numPr>
              <w:ind w:left="360"/>
              <w:jc w:val="left"/>
              <w:rPr>
                <w:color w:val="000000" w:themeColor="text1"/>
              </w:rPr>
            </w:pPr>
            <w:r w:rsidRPr="00172E9C">
              <w:rPr>
                <w:color w:val="000000" w:themeColor="text1"/>
              </w:rPr>
              <w:t>Chair of Governors</w:t>
            </w:r>
          </w:p>
          <w:p w:rsidR="001C1A17" w:rsidRPr="00172E9C" w:rsidRDefault="001C1A17" w:rsidP="00B16D02">
            <w:pPr>
              <w:numPr>
                <w:ilvl w:val="0"/>
                <w:numId w:val="0"/>
              </w:numPr>
              <w:ind w:left="360"/>
              <w:jc w:val="left"/>
              <w:rPr>
                <w:color w:val="000000" w:themeColor="text1"/>
              </w:rPr>
            </w:pPr>
            <w:r w:rsidRPr="00172E9C">
              <w:rPr>
                <w:color w:val="000000" w:themeColor="text1"/>
              </w:rPr>
              <w:t>(COG)</w:t>
            </w:r>
          </w:p>
        </w:tc>
      </w:tr>
      <w:tr w:rsidR="00B16AA0" w:rsidRPr="004E5B80" w:rsidTr="00D5229D">
        <w:trPr>
          <w:trHeight w:val="293"/>
        </w:trPr>
        <w:tc>
          <w:tcPr>
            <w:tcW w:w="1487" w:type="dxa"/>
          </w:tcPr>
          <w:p w:rsidR="00B16AA0" w:rsidRPr="00172E9C" w:rsidRDefault="00B16AA0" w:rsidP="00B16AA0">
            <w:pPr>
              <w:numPr>
                <w:ilvl w:val="0"/>
                <w:numId w:val="0"/>
              </w:numPr>
              <w:ind w:left="360"/>
              <w:rPr>
                <w:color w:val="000000" w:themeColor="text1"/>
              </w:rPr>
            </w:pPr>
            <w:r>
              <w:rPr>
                <w:color w:val="000000" w:themeColor="text1"/>
              </w:rPr>
              <w:t>2019-20</w:t>
            </w:r>
          </w:p>
        </w:tc>
        <w:tc>
          <w:tcPr>
            <w:tcW w:w="2148" w:type="dxa"/>
          </w:tcPr>
          <w:p w:rsidR="00B16AA0" w:rsidRPr="00172E9C" w:rsidRDefault="00B16AA0" w:rsidP="00B16AA0">
            <w:pPr>
              <w:numPr>
                <w:ilvl w:val="0"/>
                <w:numId w:val="0"/>
              </w:numPr>
              <w:ind w:left="360"/>
              <w:jc w:val="left"/>
              <w:rPr>
                <w:color w:val="000000" w:themeColor="text1"/>
              </w:rPr>
            </w:pPr>
            <w:r>
              <w:rPr>
                <w:color w:val="000000" w:themeColor="text1"/>
              </w:rPr>
              <w:t>Philippa Minto</w:t>
            </w:r>
          </w:p>
        </w:tc>
        <w:tc>
          <w:tcPr>
            <w:tcW w:w="2094" w:type="dxa"/>
          </w:tcPr>
          <w:p w:rsidR="00B16AA0" w:rsidRPr="00172E9C" w:rsidRDefault="00B16AA0" w:rsidP="00B16AA0">
            <w:pPr>
              <w:numPr>
                <w:ilvl w:val="0"/>
                <w:numId w:val="0"/>
              </w:numPr>
              <w:ind w:left="360"/>
              <w:jc w:val="left"/>
              <w:rPr>
                <w:color w:val="000000" w:themeColor="text1"/>
              </w:rPr>
            </w:pPr>
            <w:r>
              <w:rPr>
                <w:color w:val="000000" w:themeColor="text1"/>
              </w:rPr>
              <w:t>Rhiannon Llewellyn</w:t>
            </w:r>
          </w:p>
        </w:tc>
        <w:tc>
          <w:tcPr>
            <w:tcW w:w="2094" w:type="dxa"/>
          </w:tcPr>
          <w:p w:rsidR="00B16AA0" w:rsidRPr="00172E9C" w:rsidRDefault="00B16AA0" w:rsidP="00B16AA0">
            <w:pPr>
              <w:numPr>
                <w:ilvl w:val="0"/>
                <w:numId w:val="0"/>
              </w:numPr>
              <w:ind w:left="360"/>
              <w:jc w:val="left"/>
              <w:rPr>
                <w:color w:val="000000" w:themeColor="text1"/>
              </w:rPr>
            </w:pPr>
            <w:r>
              <w:rPr>
                <w:color w:val="000000" w:themeColor="text1"/>
              </w:rPr>
              <w:t>Fran English</w:t>
            </w:r>
          </w:p>
        </w:tc>
        <w:tc>
          <w:tcPr>
            <w:tcW w:w="2561" w:type="dxa"/>
          </w:tcPr>
          <w:p w:rsidR="00B16AA0" w:rsidRPr="00172E9C" w:rsidRDefault="00B16AA0" w:rsidP="00B16AA0">
            <w:pPr>
              <w:numPr>
                <w:ilvl w:val="0"/>
                <w:numId w:val="0"/>
              </w:numPr>
              <w:ind w:left="360"/>
              <w:jc w:val="left"/>
              <w:rPr>
                <w:color w:val="000000" w:themeColor="text1"/>
              </w:rPr>
            </w:pPr>
            <w:r>
              <w:rPr>
                <w:color w:val="000000" w:themeColor="text1"/>
              </w:rPr>
              <w:t>Rev. Nick Perry.</w:t>
            </w:r>
          </w:p>
        </w:tc>
      </w:tr>
      <w:tr w:rsidR="004E5B80" w:rsidRPr="004E5B80" w:rsidTr="00D5229D">
        <w:trPr>
          <w:trHeight w:val="293"/>
        </w:trPr>
        <w:tc>
          <w:tcPr>
            <w:tcW w:w="1487" w:type="dxa"/>
          </w:tcPr>
          <w:p w:rsidR="00681D2D" w:rsidRPr="00172E9C" w:rsidRDefault="00681D2D" w:rsidP="00681D2D">
            <w:pPr>
              <w:numPr>
                <w:ilvl w:val="0"/>
                <w:numId w:val="0"/>
              </w:numPr>
              <w:ind w:left="360"/>
              <w:rPr>
                <w:color w:val="000000" w:themeColor="text1"/>
              </w:rPr>
            </w:pPr>
          </w:p>
        </w:tc>
        <w:tc>
          <w:tcPr>
            <w:tcW w:w="2148"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561" w:type="dxa"/>
          </w:tcPr>
          <w:p w:rsidR="00681D2D" w:rsidRPr="00172E9C" w:rsidRDefault="00681D2D" w:rsidP="00681D2D">
            <w:pPr>
              <w:numPr>
                <w:ilvl w:val="0"/>
                <w:numId w:val="0"/>
              </w:numPr>
              <w:ind w:left="360"/>
              <w:rPr>
                <w:color w:val="000000" w:themeColor="text1"/>
              </w:rPr>
            </w:pPr>
          </w:p>
        </w:tc>
      </w:tr>
      <w:tr w:rsidR="004E5B80" w:rsidRPr="004E5B80" w:rsidTr="00D5229D">
        <w:trPr>
          <w:trHeight w:val="293"/>
        </w:trPr>
        <w:tc>
          <w:tcPr>
            <w:tcW w:w="1487" w:type="dxa"/>
          </w:tcPr>
          <w:p w:rsidR="00681D2D" w:rsidRPr="00172E9C" w:rsidRDefault="00681D2D" w:rsidP="00681D2D">
            <w:pPr>
              <w:numPr>
                <w:ilvl w:val="0"/>
                <w:numId w:val="0"/>
              </w:numPr>
              <w:ind w:left="360"/>
              <w:rPr>
                <w:color w:val="000000" w:themeColor="text1"/>
              </w:rPr>
            </w:pPr>
          </w:p>
        </w:tc>
        <w:tc>
          <w:tcPr>
            <w:tcW w:w="2148"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561" w:type="dxa"/>
          </w:tcPr>
          <w:p w:rsidR="00681D2D" w:rsidRPr="00172E9C" w:rsidRDefault="00681D2D" w:rsidP="00681D2D">
            <w:pPr>
              <w:numPr>
                <w:ilvl w:val="0"/>
                <w:numId w:val="0"/>
              </w:numPr>
              <w:ind w:left="360"/>
              <w:rPr>
                <w:color w:val="000000" w:themeColor="text1"/>
              </w:rPr>
            </w:pPr>
          </w:p>
        </w:tc>
      </w:tr>
      <w:tr w:rsidR="004E5B80" w:rsidRPr="004E5B80" w:rsidTr="00D5229D">
        <w:trPr>
          <w:trHeight w:val="312"/>
        </w:trPr>
        <w:tc>
          <w:tcPr>
            <w:tcW w:w="1487" w:type="dxa"/>
          </w:tcPr>
          <w:p w:rsidR="00681D2D" w:rsidRPr="00172E9C" w:rsidRDefault="00681D2D" w:rsidP="00681D2D">
            <w:pPr>
              <w:numPr>
                <w:ilvl w:val="0"/>
                <w:numId w:val="0"/>
              </w:numPr>
              <w:ind w:left="360"/>
              <w:rPr>
                <w:color w:val="000000" w:themeColor="text1"/>
              </w:rPr>
            </w:pPr>
          </w:p>
        </w:tc>
        <w:tc>
          <w:tcPr>
            <w:tcW w:w="2148"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094" w:type="dxa"/>
          </w:tcPr>
          <w:p w:rsidR="00681D2D" w:rsidRPr="00172E9C" w:rsidRDefault="00681D2D" w:rsidP="00681D2D">
            <w:pPr>
              <w:numPr>
                <w:ilvl w:val="0"/>
                <w:numId w:val="0"/>
              </w:numPr>
              <w:ind w:left="360"/>
              <w:rPr>
                <w:color w:val="000000" w:themeColor="text1"/>
              </w:rPr>
            </w:pPr>
          </w:p>
        </w:tc>
        <w:tc>
          <w:tcPr>
            <w:tcW w:w="2561" w:type="dxa"/>
          </w:tcPr>
          <w:p w:rsidR="00681D2D" w:rsidRPr="00172E9C" w:rsidRDefault="00681D2D" w:rsidP="00681D2D">
            <w:pPr>
              <w:numPr>
                <w:ilvl w:val="0"/>
                <w:numId w:val="0"/>
              </w:numPr>
              <w:ind w:left="360"/>
              <w:rPr>
                <w:color w:val="000000" w:themeColor="text1"/>
              </w:rPr>
            </w:pPr>
          </w:p>
        </w:tc>
      </w:tr>
    </w:tbl>
    <w:p w:rsidR="00681D2D" w:rsidRPr="00172E9C" w:rsidRDefault="00681D2D" w:rsidP="00681D2D">
      <w:pPr>
        <w:numPr>
          <w:ilvl w:val="0"/>
          <w:numId w:val="0"/>
        </w:numPr>
        <w:ind w:left="360"/>
        <w:rPr>
          <w:color w:val="000000" w:themeColor="text1"/>
        </w:rPr>
      </w:pPr>
    </w:p>
    <w:p w:rsidR="00681D2D" w:rsidRPr="00172E9C" w:rsidRDefault="00473C87" w:rsidP="00681D2D">
      <w:pPr>
        <w:numPr>
          <w:ilvl w:val="0"/>
          <w:numId w:val="0"/>
        </w:numPr>
        <w:ind w:left="360"/>
        <w:rPr>
          <w:color w:val="000000" w:themeColor="text1"/>
        </w:rPr>
      </w:pPr>
      <w:r w:rsidRPr="00172E9C">
        <w:rPr>
          <w:color w:val="000000" w:themeColor="text1"/>
        </w:rPr>
        <w:t>Policy review dates</w:t>
      </w:r>
    </w:p>
    <w:p w:rsidR="00681D2D" w:rsidRPr="00172E9C" w:rsidRDefault="00681D2D" w:rsidP="00681D2D">
      <w:pPr>
        <w:numPr>
          <w:ilvl w:val="0"/>
          <w:numId w:val="0"/>
        </w:numPr>
        <w:ind w:left="360"/>
        <w:rPr>
          <w:color w:val="000000" w:themeColor="text1"/>
        </w:rPr>
      </w:pP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3284"/>
        <w:gridCol w:w="2482"/>
        <w:gridCol w:w="2513"/>
      </w:tblGrid>
      <w:tr w:rsidR="004E5B80" w:rsidRPr="004E5B80" w:rsidTr="00D5229D">
        <w:trPr>
          <w:trHeight w:val="525"/>
        </w:trPr>
        <w:tc>
          <w:tcPr>
            <w:tcW w:w="1741" w:type="dxa"/>
          </w:tcPr>
          <w:p w:rsidR="00681D2D" w:rsidRPr="00172E9C" w:rsidRDefault="00473C87" w:rsidP="00681D2D">
            <w:pPr>
              <w:numPr>
                <w:ilvl w:val="0"/>
                <w:numId w:val="0"/>
              </w:numPr>
              <w:ind w:left="360"/>
              <w:rPr>
                <w:color w:val="000000" w:themeColor="text1"/>
              </w:rPr>
            </w:pPr>
            <w:r w:rsidRPr="00172E9C">
              <w:rPr>
                <w:color w:val="000000" w:themeColor="text1"/>
              </w:rPr>
              <w:t>Review Date</w:t>
            </w:r>
          </w:p>
        </w:tc>
        <w:tc>
          <w:tcPr>
            <w:tcW w:w="3457" w:type="dxa"/>
          </w:tcPr>
          <w:p w:rsidR="00681D2D" w:rsidRPr="00172E9C" w:rsidRDefault="00473C87" w:rsidP="00681D2D">
            <w:pPr>
              <w:numPr>
                <w:ilvl w:val="0"/>
                <w:numId w:val="0"/>
              </w:numPr>
              <w:ind w:left="360"/>
              <w:rPr>
                <w:color w:val="000000" w:themeColor="text1"/>
              </w:rPr>
            </w:pPr>
            <w:r w:rsidRPr="00172E9C">
              <w:rPr>
                <w:color w:val="000000" w:themeColor="text1"/>
              </w:rPr>
              <w:t>Changes made</w:t>
            </w:r>
          </w:p>
        </w:tc>
        <w:tc>
          <w:tcPr>
            <w:tcW w:w="2586" w:type="dxa"/>
          </w:tcPr>
          <w:p w:rsidR="00681D2D" w:rsidRPr="00172E9C" w:rsidRDefault="00473C87" w:rsidP="00681D2D">
            <w:pPr>
              <w:numPr>
                <w:ilvl w:val="0"/>
                <w:numId w:val="0"/>
              </w:numPr>
              <w:ind w:left="360"/>
              <w:rPr>
                <w:color w:val="000000" w:themeColor="text1"/>
              </w:rPr>
            </w:pPr>
            <w:r w:rsidRPr="00172E9C">
              <w:rPr>
                <w:color w:val="000000" w:themeColor="text1"/>
              </w:rPr>
              <w:t>By whom</w:t>
            </w:r>
          </w:p>
        </w:tc>
        <w:tc>
          <w:tcPr>
            <w:tcW w:w="2594" w:type="dxa"/>
          </w:tcPr>
          <w:p w:rsidR="00681D2D" w:rsidRPr="00172E9C" w:rsidRDefault="00473C87" w:rsidP="00681D2D">
            <w:pPr>
              <w:numPr>
                <w:ilvl w:val="0"/>
                <w:numId w:val="0"/>
              </w:numPr>
              <w:ind w:left="360"/>
              <w:rPr>
                <w:color w:val="000000" w:themeColor="text1"/>
              </w:rPr>
            </w:pPr>
            <w:r w:rsidRPr="00172E9C">
              <w:rPr>
                <w:color w:val="000000" w:themeColor="text1"/>
              </w:rPr>
              <w:t>Date Shared</w:t>
            </w:r>
          </w:p>
        </w:tc>
      </w:tr>
      <w:tr w:rsidR="00D95299" w:rsidRPr="004E5B80" w:rsidTr="00D5229D">
        <w:trPr>
          <w:trHeight w:val="277"/>
        </w:trPr>
        <w:tc>
          <w:tcPr>
            <w:tcW w:w="1741" w:type="dxa"/>
          </w:tcPr>
          <w:p w:rsidR="00D95299" w:rsidRPr="00172E9C" w:rsidRDefault="00D95299" w:rsidP="00D95299">
            <w:pPr>
              <w:numPr>
                <w:ilvl w:val="0"/>
                <w:numId w:val="0"/>
              </w:numPr>
              <w:ind w:left="709"/>
              <w:jc w:val="left"/>
              <w:rPr>
                <w:color w:val="000000" w:themeColor="text1"/>
              </w:rPr>
            </w:pPr>
            <w:r>
              <w:rPr>
                <w:color w:val="000000" w:themeColor="text1"/>
              </w:rPr>
              <w:t>September 2019</w:t>
            </w:r>
          </w:p>
        </w:tc>
        <w:tc>
          <w:tcPr>
            <w:tcW w:w="3457" w:type="dxa"/>
          </w:tcPr>
          <w:p w:rsidR="00D95299" w:rsidRPr="00172E9C" w:rsidRDefault="00D95299" w:rsidP="00D95299">
            <w:pPr>
              <w:numPr>
                <w:ilvl w:val="0"/>
                <w:numId w:val="0"/>
              </w:numPr>
              <w:ind w:left="360"/>
              <w:rPr>
                <w:color w:val="000000" w:themeColor="text1"/>
              </w:rPr>
            </w:pPr>
            <w:r>
              <w:rPr>
                <w:color w:val="000000" w:themeColor="text1"/>
              </w:rPr>
              <w:t>Change to DSP and Deputy DSP</w:t>
            </w:r>
          </w:p>
        </w:tc>
        <w:tc>
          <w:tcPr>
            <w:tcW w:w="2586" w:type="dxa"/>
          </w:tcPr>
          <w:p w:rsidR="00D95299" w:rsidRPr="00172E9C" w:rsidRDefault="00D95299" w:rsidP="00D95299">
            <w:pPr>
              <w:numPr>
                <w:ilvl w:val="0"/>
                <w:numId w:val="0"/>
              </w:numPr>
              <w:ind w:left="360"/>
              <w:rPr>
                <w:color w:val="000000" w:themeColor="text1"/>
              </w:rPr>
            </w:pPr>
            <w:r>
              <w:rPr>
                <w:color w:val="000000" w:themeColor="text1"/>
              </w:rPr>
              <w:t>Philippa Minto</w:t>
            </w:r>
          </w:p>
        </w:tc>
        <w:tc>
          <w:tcPr>
            <w:tcW w:w="2594" w:type="dxa"/>
          </w:tcPr>
          <w:p w:rsidR="00D95299" w:rsidRPr="00172E9C" w:rsidRDefault="00D95299" w:rsidP="00D95299">
            <w:pPr>
              <w:numPr>
                <w:ilvl w:val="0"/>
                <w:numId w:val="0"/>
              </w:numPr>
              <w:ind w:left="360"/>
              <w:rPr>
                <w:color w:val="000000" w:themeColor="text1"/>
              </w:rPr>
            </w:pPr>
            <w:r>
              <w:rPr>
                <w:color w:val="000000" w:themeColor="text1"/>
              </w:rPr>
              <w:t>Governors meeting on 1st October 2019</w:t>
            </w:r>
          </w:p>
        </w:tc>
      </w:tr>
      <w:tr w:rsidR="004E5B80" w:rsidRPr="004E5B80" w:rsidTr="00D5229D">
        <w:trPr>
          <w:trHeight w:val="262"/>
        </w:trPr>
        <w:tc>
          <w:tcPr>
            <w:tcW w:w="1741" w:type="dxa"/>
          </w:tcPr>
          <w:p w:rsidR="00681D2D" w:rsidRPr="00172E9C" w:rsidRDefault="00681D2D" w:rsidP="00681D2D">
            <w:pPr>
              <w:numPr>
                <w:ilvl w:val="0"/>
                <w:numId w:val="0"/>
              </w:numPr>
              <w:ind w:left="360"/>
              <w:rPr>
                <w:color w:val="000000" w:themeColor="text1"/>
              </w:rPr>
            </w:pPr>
          </w:p>
        </w:tc>
        <w:tc>
          <w:tcPr>
            <w:tcW w:w="3457" w:type="dxa"/>
          </w:tcPr>
          <w:p w:rsidR="00681D2D" w:rsidRPr="00172E9C" w:rsidRDefault="00681D2D" w:rsidP="00681D2D">
            <w:pPr>
              <w:numPr>
                <w:ilvl w:val="0"/>
                <w:numId w:val="0"/>
              </w:numPr>
              <w:ind w:left="360"/>
              <w:rPr>
                <w:color w:val="000000" w:themeColor="text1"/>
              </w:rPr>
            </w:pPr>
          </w:p>
        </w:tc>
        <w:tc>
          <w:tcPr>
            <w:tcW w:w="2586" w:type="dxa"/>
          </w:tcPr>
          <w:p w:rsidR="00681D2D" w:rsidRPr="00172E9C" w:rsidRDefault="00681D2D" w:rsidP="00681D2D">
            <w:pPr>
              <w:numPr>
                <w:ilvl w:val="0"/>
                <w:numId w:val="0"/>
              </w:numPr>
              <w:ind w:left="360"/>
              <w:rPr>
                <w:color w:val="000000" w:themeColor="text1"/>
              </w:rPr>
            </w:pPr>
          </w:p>
        </w:tc>
        <w:tc>
          <w:tcPr>
            <w:tcW w:w="2594" w:type="dxa"/>
          </w:tcPr>
          <w:p w:rsidR="00681D2D" w:rsidRPr="00172E9C" w:rsidRDefault="00681D2D" w:rsidP="00681D2D">
            <w:pPr>
              <w:numPr>
                <w:ilvl w:val="0"/>
                <w:numId w:val="0"/>
              </w:numPr>
              <w:ind w:left="360"/>
              <w:rPr>
                <w:color w:val="000000" w:themeColor="text1"/>
              </w:rPr>
            </w:pPr>
          </w:p>
        </w:tc>
      </w:tr>
      <w:tr w:rsidR="004E5B80" w:rsidRPr="004E5B80" w:rsidTr="00D5229D">
        <w:trPr>
          <w:trHeight w:val="262"/>
        </w:trPr>
        <w:tc>
          <w:tcPr>
            <w:tcW w:w="1741" w:type="dxa"/>
          </w:tcPr>
          <w:p w:rsidR="00681D2D" w:rsidRPr="00172E9C" w:rsidRDefault="00681D2D" w:rsidP="00681D2D">
            <w:pPr>
              <w:numPr>
                <w:ilvl w:val="0"/>
                <w:numId w:val="0"/>
              </w:numPr>
              <w:ind w:left="360"/>
              <w:rPr>
                <w:color w:val="000000" w:themeColor="text1"/>
              </w:rPr>
            </w:pPr>
          </w:p>
        </w:tc>
        <w:tc>
          <w:tcPr>
            <w:tcW w:w="3457" w:type="dxa"/>
          </w:tcPr>
          <w:p w:rsidR="00681D2D" w:rsidRPr="00172E9C" w:rsidRDefault="00681D2D" w:rsidP="00681D2D">
            <w:pPr>
              <w:numPr>
                <w:ilvl w:val="0"/>
                <w:numId w:val="0"/>
              </w:numPr>
              <w:ind w:left="360"/>
              <w:rPr>
                <w:color w:val="000000" w:themeColor="text1"/>
              </w:rPr>
            </w:pPr>
          </w:p>
        </w:tc>
        <w:tc>
          <w:tcPr>
            <w:tcW w:w="2586" w:type="dxa"/>
          </w:tcPr>
          <w:p w:rsidR="00681D2D" w:rsidRPr="00172E9C" w:rsidRDefault="00681D2D" w:rsidP="00681D2D">
            <w:pPr>
              <w:numPr>
                <w:ilvl w:val="0"/>
                <w:numId w:val="0"/>
              </w:numPr>
              <w:ind w:left="360"/>
              <w:rPr>
                <w:color w:val="000000" w:themeColor="text1"/>
              </w:rPr>
            </w:pPr>
          </w:p>
        </w:tc>
        <w:tc>
          <w:tcPr>
            <w:tcW w:w="2594" w:type="dxa"/>
          </w:tcPr>
          <w:p w:rsidR="00681D2D" w:rsidRPr="00172E9C" w:rsidRDefault="00681D2D" w:rsidP="00681D2D">
            <w:pPr>
              <w:numPr>
                <w:ilvl w:val="0"/>
                <w:numId w:val="0"/>
              </w:numPr>
              <w:ind w:left="360"/>
              <w:rPr>
                <w:color w:val="000000" w:themeColor="text1"/>
              </w:rPr>
            </w:pPr>
          </w:p>
        </w:tc>
      </w:tr>
      <w:tr w:rsidR="004E5B80" w:rsidRPr="004E5B80" w:rsidTr="00D5229D">
        <w:trPr>
          <w:trHeight w:val="248"/>
        </w:trPr>
        <w:tc>
          <w:tcPr>
            <w:tcW w:w="1741" w:type="dxa"/>
          </w:tcPr>
          <w:p w:rsidR="00681D2D" w:rsidRPr="00172E9C" w:rsidRDefault="00681D2D" w:rsidP="00681D2D">
            <w:pPr>
              <w:numPr>
                <w:ilvl w:val="0"/>
                <w:numId w:val="0"/>
              </w:numPr>
              <w:ind w:left="360"/>
              <w:rPr>
                <w:color w:val="000000" w:themeColor="text1"/>
              </w:rPr>
            </w:pPr>
          </w:p>
        </w:tc>
        <w:tc>
          <w:tcPr>
            <w:tcW w:w="3457" w:type="dxa"/>
          </w:tcPr>
          <w:p w:rsidR="00681D2D" w:rsidRPr="00172E9C" w:rsidRDefault="00681D2D" w:rsidP="00681D2D">
            <w:pPr>
              <w:numPr>
                <w:ilvl w:val="0"/>
                <w:numId w:val="0"/>
              </w:numPr>
              <w:ind w:left="360"/>
              <w:rPr>
                <w:color w:val="000000" w:themeColor="text1"/>
              </w:rPr>
            </w:pPr>
          </w:p>
        </w:tc>
        <w:tc>
          <w:tcPr>
            <w:tcW w:w="2586" w:type="dxa"/>
          </w:tcPr>
          <w:p w:rsidR="00681D2D" w:rsidRPr="00172E9C" w:rsidRDefault="00681D2D" w:rsidP="00681D2D">
            <w:pPr>
              <w:numPr>
                <w:ilvl w:val="0"/>
                <w:numId w:val="0"/>
              </w:numPr>
              <w:ind w:left="360"/>
              <w:rPr>
                <w:color w:val="000000" w:themeColor="text1"/>
              </w:rPr>
            </w:pPr>
          </w:p>
        </w:tc>
        <w:tc>
          <w:tcPr>
            <w:tcW w:w="2594" w:type="dxa"/>
          </w:tcPr>
          <w:p w:rsidR="00681D2D" w:rsidRPr="00172E9C" w:rsidRDefault="00681D2D" w:rsidP="00681D2D">
            <w:pPr>
              <w:numPr>
                <w:ilvl w:val="0"/>
                <w:numId w:val="0"/>
              </w:numPr>
              <w:ind w:left="360"/>
              <w:rPr>
                <w:color w:val="000000" w:themeColor="text1"/>
              </w:rPr>
            </w:pPr>
          </w:p>
        </w:tc>
      </w:tr>
    </w:tbl>
    <w:p w:rsidR="00681D2D" w:rsidRPr="00172E9C" w:rsidRDefault="00681D2D" w:rsidP="00681D2D">
      <w:pPr>
        <w:numPr>
          <w:ilvl w:val="0"/>
          <w:numId w:val="0"/>
        </w:numPr>
        <w:ind w:left="360"/>
        <w:rPr>
          <w:color w:val="000000" w:themeColor="text1"/>
        </w:rPr>
      </w:pPr>
    </w:p>
    <w:p w:rsidR="00681D2D" w:rsidRPr="00172E9C" w:rsidRDefault="00473C87" w:rsidP="00681D2D">
      <w:pPr>
        <w:numPr>
          <w:ilvl w:val="0"/>
          <w:numId w:val="0"/>
        </w:numPr>
        <w:ind w:left="360"/>
        <w:rPr>
          <w:color w:val="000000" w:themeColor="text1"/>
        </w:rPr>
      </w:pPr>
      <w:r w:rsidRPr="00172E9C">
        <w:rPr>
          <w:color w:val="000000" w:themeColor="text1"/>
        </w:rPr>
        <w:t>Dates of Staff training and details of course title and training provider</w:t>
      </w:r>
    </w:p>
    <w:p w:rsidR="00681D2D" w:rsidRPr="00172E9C" w:rsidRDefault="00681D2D" w:rsidP="00681D2D">
      <w:pPr>
        <w:numPr>
          <w:ilvl w:val="0"/>
          <w:numId w:val="0"/>
        </w:numPr>
        <w:ind w:left="360"/>
        <w:rPr>
          <w:color w:val="000000" w:themeColor="text1"/>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060"/>
        <w:gridCol w:w="4320"/>
      </w:tblGrid>
      <w:tr w:rsidR="004E5B80" w:rsidRPr="004E5B80" w:rsidTr="00B47D26">
        <w:tc>
          <w:tcPr>
            <w:tcW w:w="2808" w:type="dxa"/>
          </w:tcPr>
          <w:p w:rsidR="00681D2D" w:rsidRPr="00172E9C" w:rsidRDefault="00473C87" w:rsidP="00681D2D">
            <w:pPr>
              <w:numPr>
                <w:ilvl w:val="0"/>
                <w:numId w:val="0"/>
              </w:numPr>
              <w:ind w:left="360"/>
              <w:rPr>
                <w:color w:val="000000" w:themeColor="text1"/>
              </w:rPr>
            </w:pPr>
            <w:r w:rsidRPr="00172E9C">
              <w:rPr>
                <w:color w:val="000000" w:themeColor="text1"/>
              </w:rPr>
              <w:t>Whole school</w:t>
            </w:r>
          </w:p>
        </w:tc>
        <w:tc>
          <w:tcPr>
            <w:tcW w:w="3060" w:type="dxa"/>
          </w:tcPr>
          <w:p w:rsidR="00681D2D" w:rsidRPr="00172E9C" w:rsidRDefault="00473C87" w:rsidP="00D33BFD">
            <w:pPr>
              <w:numPr>
                <w:ilvl w:val="0"/>
                <w:numId w:val="0"/>
              </w:numPr>
              <w:ind w:left="360"/>
              <w:rPr>
                <w:color w:val="000000" w:themeColor="text1"/>
              </w:rPr>
            </w:pPr>
            <w:r w:rsidRPr="00172E9C">
              <w:rPr>
                <w:color w:val="000000" w:themeColor="text1"/>
              </w:rPr>
              <w:t>D</w:t>
            </w:r>
            <w:r w:rsidR="008C661D" w:rsidRPr="00172E9C">
              <w:rPr>
                <w:color w:val="000000" w:themeColor="text1"/>
              </w:rPr>
              <w:t>S</w:t>
            </w:r>
            <w:r w:rsidR="003F7481" w:rsidRPr="00172E9C">
              <w:rPr>
                <w:color w:val="000000" w:themeColor="text1"/>
              </w:rPr>
              <w:t>P</w:t>
            </w:r>
          </w:p>
        </w:tc>
        <w:tc>
          <w:tcPr>
            <w:tcW w:w="4320" w:type="dxa"/>
          </w:tcPr>
          <w:p w:rsidR="00681D2D" w:rsidRPr="00172E9C" w:rsidRDefault="00473C87" w:rsidP="00D33BFD">
            <w:pPr>
              <w:numPr>
                <w:ilvl w:val="0"/>
                <w:numId w:val="0"/>
              </w:numPr>
              <w:ind w:left="360"/>
              <w:rPr>
                <w:color w:val="000000" w:themeColor="text1"/>
              </w:rPr>
            </w:pPr>
            <w:r w:rsidRPr="00172E9C">
              <w:rPr>
                <w:color w:val="000000" w:themeColor="text1"/>
              </w:rPr>
              <w:t xml:space="preserve">Deputy </w:t>
            </w:r>
            <w:r w:rsidR="008C661D" w:rsidRPr="00172E9C">
              <w:rPr>
                <w:color w:val="000000" w:themeColor="text1"/>
              </w:rPr>
              <w:t>DS</w:t>
            </w:r>
            <w:r w:rsidR="003F7481" w:rsidRPr="00172E9C">
              <w:rPr>
                <w:color w:val="000000" w:themeColor="text1"/>
              </w:rPr>
              <w:t>P</w:t>
            </w:r>
          </w:p>
        </w:tc>
      </w:tr>
      <w:tr w:rsidR="004E5B80" w:rsidRPr="004E5B80" w:rsidTr="00B47D26">
        <w:trPr>
          <w:trHeight w:val="58"/>
        </w:trPr>
        <w:tc>
          <w:tcPr>
            <w:tcW w:w="2808" w:type="dxa"/>
          </w:tcPr>
          <w:p w:rsidR="00681D2D" w:rsidRPr="00172E9C" w:rsidRDefault="00D95299" w:rsidP="00D95299">
            <w:pPr>
              <w:numPr>
                <w:ilvl w:val="0"/>
                <w:numId w:val="0"/>
              </w:numPr>
              <w:ind w:left="360"/>
              <w:jc w:val="left"/>
              <w:rPr>
                <w:color w:val="000000" w:themeColor="text1"/>
              </w:rPr>
            </w:pPr>
            <w:r>
              <w:rPr>
                <w:color w:val="000000" w:themeColor="text1"/>
              </w:rPr>
              <w:t>Monday 2</w:t>
            </w:r>
            <w:r w:rsidRPr="00D95299">
              <w:rPr>
                <w:color w:val="000000" w:themeColor="text1"/>
                <w:vertAlign w:val="superscript"/>
              </w:rPr>
              <w:t>nd</w:t>
            </w:r>
            <w:r>
              <w:rPr>
                <w:color w:val="000000" w:themeColor="text1"/>
              </w:rPr>
              <w:t xml:space="preserve"> September</w:t>
            </w:r>
          </w:p>
        </w:tc>
        <w:tc>
          <w:tcPr>
            <w:tcW w:w="3060" w:type="dxa"/>
          </w:tcPr>
          <w:p w:rsidR="00681D2D" w:rsidRPr="00172E9C" w:rsidRDefault="00D95299" w:rsidP="00681D2D">
            <w:pPr>
              <w:numPr>
                <w:ilvl w:val="0"/>
                <w:numId w:val="0"/>
              </w:numPr>
              <w:ind w:left="360"/>
              <w:rPr>
                <w:color w:val="000000" w:themeColor="text1"/>
              </w:rPr>
            </w:pPr>
            <w:r>
              <w:rPr>
                <w:color w:val="000000" w:themeColor="text1"/>
              </w:rPr>
              <w:t>4</w:t>
            </w:r>
            <w:r w:rsidRPr="00703349">
              <w:rPr>
                <w:color w:val="000000" w:themeColor="text1"/>
                <w:vertAlign w:val="superscript"/>
              </w:rPr>
              <w:t>th</w:t>
            </w:r>
            <w:r>
              <w:rPr>
                <w:color w:val="000000" w:themeColor="text1"/>
              </w:rPr>
              <w:t xml:space="preserve"> December 2019</w:t>
            </w:r>
          </w:p>
        </w:tc>
        <w:tc>
          <w:tcPr>
            <w:tcW w:w="4320" w:type="dxa"/>
          </w:tcPr>
          <w:p w:rsidR="00681D2D" w:rsidRPr="00172E9C" w:rsidRDefault="00D95299" w:rsidP="00681D2D">
            <w:pPr>
              <w:numPr>
                <w:ilvl w:val="0"/>
                <w:numId w:val="0"/>
              </w:numPr>
              <w:ind w:left="360"/>
              <w:rPr>
                <w:color w:val="000000" w:themeColor="text1"/>
              </w:rPr>
            </w:pPr>
            <w:r>
              <w:rPr>
                <w:color w:val="000000" w:themeColor="text1"/>
              </w:rPr>
              <w:t>23</w:t>
            </w:r>
            <w:r w:rsidRPr="00703349">
              <w:rPr>
                <w:color w:val="000000" w:themeColor="text1"/>
                <w:vertAlign w:val="superscript"/>
              </w:rPr>
              <w:t>rd</w:t>
            </w:r>
            <w:r>
              <w:rPr>
                <w:color w:val="000000" w:themeColor="text1"/>
              </w:rPr>
              <w:t xml:space="preserve"> and 24</w:t>
            </w:r>
            <w:r w:rsidRPr="00703349">
              <w:rPr>
                <w:color w:val="000000" w:themeColor="text1"/>
                <w:vertAlign w:val="superscript"/>
              </w:rPr>
              <w:t>th</w:t>
            </w:r>
            <w:r>
              <w:rPr>
                <w:color w:val="000000" w:themeColor="text1"/>
              </w:rPr>
              <w:t xml:space="preserve"> September 2019</w:t>
            </w:r>
          </w:p>
        </w:tc>
      </w:tr>
      <w:tr w:rsidR="004E5B80" w:rsidRPr="004E5B80" w:rsidTr="00B47D26">
        <w:trPr>
          <w:trHeight w:val="57"/>
        </w:trPr>
        <w:tc>
          <w:tcPr>
            <w:tcW w:w="2808" w:type="dxa"/>
          </w:tcPr>
          <w:p w:rsidR="00681D2D" w:rsidRPr="00172E9C" w:rsidRDefault="00681D2D" w:rsidP="00681D2D">
            <w:pPr>
              <w:numPr>
                <w:ilvl w:val="0"/>
                <w:numId w:val="0"/>
              </w:numPr>
              <w:ind w:left="360"/>
              <w:rPr>
                <w:color w:val="000000" w:themeColor="text1"/>
              </w:rPr>
            </w:pPr>
          </w:p>
        </w:tc>
        <w:tc>
          <w:tcPr>
            <w:tcW w:w="3060" w:type="dxa"/>
          </w:tcPr>
          <w:p w:rsidR="00681D2D" w:rsidRPr="00172E9C" w:rsidRDefault="00681D2D" w:rsidP="00681D2D">
            <w:pPr>
              <w:numPr>
                <w:ilvl w:val="0"/>
                <w:numId w:val="0"/>
              </w:numPr>
              <w:ind w:left="360"/>
              <w:rPr>
                <w:color w:val="000000" w:themeColor="text1"/>
              </w:rPr>
            </w:pPr>
          </w:p>
        </w:tc>
        <w:tc>
          <w:tcPr>
            <w:tcW w:w="4320" w:type="dxa"/>
          </w:tcPr>
          <w:p w:rsidR="00681D2D" w:rsidRPr="00172E9C" w:rsidRDefault="00681D2D" w:rsidP="00681D2D">
            <w:pPr>
              <w:numPr>
                <w:ilvl w:val="0"/>
                <w:numId w:val="0"/>
              </w:numPr>
              <w:ind w:left="360"/>
              <w:rPr>
                <w:color w:val="000000" w:themeColor="text1"/>
              </w:rPr>
            </w:pPr>
          </w:p>
        </w:tc>
      </w:tr>
      <w:tr w:rsidR="004E5B80" w:rsidRPr="004E5B80" w:rsidTr="00B47D26">
        <w:trPr>
          <w:trHeight w:val="57"/>
        </w:trPr>
        <w:tc>
          <w:tcPr>
            <w:tcW w:w="2808" w:type="dxa"/>
          </w:tcPr>
          <w:p w:rsidR="00681D2D" w:rsidRPr="00172E9C" w:rsidRDefault="00681D2D" w:rsidP="00681D2D">
            <w:pPr>
              <w:numPr>
                <w:ilvl w:val="0"/>
                <w:numId w:val="0"/>
              </w:numPr>
              <w:ind w:left="360"/>
              <w:rPr>
                <w:color w:val="000000" w:themeColor="text1"/>
              </w:rPr>
            </w:pPr>
          </w:p>
        </w:tc>
        <w:tc>
          <w:tcPr>
            <w:tcW w:w="3060" w:type="dxa"/>
          </w:tcPr>
          <w:p w:rsidR="00681D2D" w:rsidRPr="00172E9C" w:rsidRDefault="00681D2D" w:rsidP="00681D2D">
            <w:pPr>
              <w:numPr>
                <w:ilvl w:val="0"/>
                <w:numId w:val="0"/>
              </w:numPr>
              <w:ind w:left="360"/>
              <w:rPr>
                <w:color w:val="000000" w:themeColor="text1"/>
              </w:rPr>
            </w:pPr>
          </w:p>
        </w:tc>
        <w:tc>
          <w:tcPr>
            <w:tcW w:w="4320" w:type="dxa"/>
          </w:tcPr>
          <w:p w:rsidR="00681D2D" w:rsidRPr="00172E9C" w:rsidRDefault="00681D2D" w:rsidP="00681D2D">
            <w:pPr>
              <w:numPr>
                <w:ilvl w:val="0"/>
                <w:numId w:val="0"/>
              </w:numPr>
              <w:ind w:left="360"/>
              <w:rPr>
                <w:color w:val="000000" w:themeColor="text1"/>
              </w:rPr>
            </w:pPr>
          </w:p>
        </w:tc>
      </w:tr>
      <w:tr w:rsidR="004E5B80" w:rsidRPr="004E5B80" w:rsidTr="00B47D26">
        <w:trPr>
          <w:trHeight w:val="57"/>
        </w:trPr>
        <w:tc>
          <w:tcPr>
            <w:tcW w:w="2808" w:type="dxa"/>
          </w:tcPr>
          <w:p w:rsidR="00681D2D" w:rsidRPr="00172E9C" w:rsidRDefault="00681D2D" w:rsidP="00681D2D">
            <w:pPr>
              <w:numPr>
                <w:ilvl w:val="0"/>
                <w:numId w:val="0"/>
              </w:numPr>
              <w:ind w:left="360"/>
              <w:rPr>
                <w:color w:val="000000" w:themeColor="text1"/>
              </w:rPr>
            </w:pPr>
          </w:p>
        </w:tc>
        <w:tc>
          <w:tcPr>
            <w:tcW w:w="3060" w:type="dxa"/>
          </w:tcPr>
          <w:p w:rsidR="00681D2D" w:rsidRPr="00172E9C" w:rsidRDefault="00681D2D" w:rsidP="00681D2D">
            <w:pPr>
              <w:numPr>
                <w:ilvl w:val="0"/>
                <w:numId w:val="0"/>
              </w:numPr>
              <w:ind w:left="360"/>
              <w:rPr>
                <w:color w:val="000000" w:themeColor="text1"/>
              </w:rPr>
            </w:pPr>
          </w:p>
        </w:tc>
        <w:tc>
          <w:tcPr>
            <w:tcW w:w="4320" w:type="dxa"/>
          </w:tcPr>
          <w:p w:rsidR="00681D2D" w:rsidRPr="00172E9C" w:rsidRDefault="00681D2D" w:rsidP="00681D2D">
            <w:pPr>
              <w:numPr>
                <w:ilvl w:val="0"/>
                <w:numId w:val="0"/>
              </w:numPr>
              <w:ind w:left="360"/>
              <w:rPr>
                <w:color w:val="000000" w:themeColor="text1"/>
              </w:rPr>
            </w:pPr>
          </w:p>
        </w:tc>
      </w:tr>
    </w:tbl>
    <w:p w:rsidR="00156DAC" w:rsidRPr="00172E9C" w:rsidRDefault="00156DAC" w:rsidP="00681D2D">
      <w:pPr>
        <w:numPr>
          <w:ilvl w:val="0"/>
          <w:numId w:val="0"/>
        </w:numPr>
        <w:ind w:left="360"/>
        <w:rPr>
          <w:color w:val="000000" w:themeColor="text1"/>
        </w:rPr>
      </w:pPr>
    </w:p>
    <w:p w:rsidR="00D5229D" w:rsidRPr="00172E9C" w:rsidRDefault="00D5229D" w:rsidP="00681D2D">
      <w:pPr>
        <w:numPr>
          <w:ilvl w:val="0"/>
          <w:numId w:val="0"/>
        </w:numPr>
        <w:ind w:left="360"/>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2487"/>
        <w:gridCol w:w="2445"/>
        <w:gridCol w:w="2445"/>
      </w:tblGrid>
      <w:tr w:rsidR="004E5B80" w:rsidRPr="004E5B80" w:rsidTr="004B5946">
        <w:tc>
          <w:tcPr>
            <w:tcW w:w="2524" w:type="dxa"/>
          </w:tcPr>
          <w:p w:rsidR="00C1636F" w:rsidRPr="00172E9C" w:rsidRDefault="00C1636F" w:rsidP="004B5946">
            <w:pPr>
              <w:numPr>
                <w:ilvl w:val="0"/>
                <w:numId w:val="0"/>
              </w:numPr>
              <w:ind w:left="360"/>
              <w:rPr>
                <w:color w:val="000000" w:themeColor="text1"/>
              </w:rPr>
            </w:pPr>
            <w:r w:rsidRPr="00172E9C">
              <w:rPr>
                <w:color w:val="000000" w:themeColor="text1"/>
              </w:rPr>
              <w:t>SCG</w:t>
            </w:r>
          </w:p>
        </w:tc>
        <w:tc>
          <w:tcPr>
            <w:tcW w:w="2519" w:type="dxa"/>
          </w:tcPr>
          <w:p w:rsidR="00C1636F" w:rsidRPr="00172E9C" w:rsidRDefault="00D95299" w:rsidP="00D95299">
            <w:pPr>
              <w:numPr>
                <w:ilvl w:val="0"/>
                <w:numId w:val="0"/>
              </w:numPr>
              <w:ind w:left="360"/>
              <w:jc w:val="center"/>
              <w:rPr>
                <w:color w:val="000000" w:themeColor="text1"/>
              </w:rPr>
            </w:pPr>
            <w:r>
              <w:rPr>
                <w:color w:val="000000" w:themeColor="text1"/>
              </w:rPr>
              <w:t>C of G</w:t>
            </w:r>
          </w:p>
        </w:tc>
        <w:tc>
          <w:tcPr>
            <w:tcW w:w="2519" w:type="dxa"/>
          </w:tcPr>
          <w:p w:rsidR="00C1636F" w:rsidRPr="00172E9C" w:rsidRDefault="00C1636F" w:rsidP="004B5946">
            <w:pPr>
              <w:numPr>
                <w:ilvl w:val="0"/>
                <w:numId w:val="0"/>
              </w:numPr>
              <w:ind w:left="360"/>
              <w:rPr>
                <w:color w:val="000000" w:themeColor="text1"/>
              </w:rPr>
            </w:pPr>
          </w:p>
        </w:tc>
        <w:tc>
          <w:tcPr>
            <w:tcW w:w="2519" w:type="dxa"/>
          </w:tcPr>
          <w:p w:rsidR="00C1636F" w:rsidRPr="00172E9C" w:rsidRDefault="00C1636F" w:rsidP="004B5946">
            <w:pPr>
              <w:numPr>
                <w:ilvl w:val="0"/>
                <w:numId w:val="0"/>
              </w:numPr>
              <w:ind w:left="360"/>
              <w:rPr>
                <w:color w:val="000000" w:themeColor="text1"/>
              </w:rPr>
            </w:pPr>
          </w:p>
        </w:tc>
      </w:tr>
      <w:tr w:rsidR="004E5B80" w:rsidRPr="004E5B80" w:rsidTr="004B5946">
        <w:tc>
          <w:tcPr>
            <w:tcW w:w="2524" w:type="dxa"/>
          </w:tcPr>
          <w:p w:rsidR="00C1636F" w:rsidRPr="00172E9C" w:rsidRDefault="00C42B5D" w:rsidP="004B5946">
            <w:pPr>
              <w:numPr>
                <w:ilvl w:val="0"/>
                <w:numId w:val="0"/>
              </w:numPr>
              <w:ind w:left="360"/>
              <w:rPr>
                <w:color w:val="000000" w:themeColor="text1"/>
              </w:rPr>
            </w:pPr>
            <w:r>
              <w:rPr>
                <w:color w:val="000000" w:themeColor="text1"/>
              </w:rPr>
              <w:t>22</w:t>
            </w:r>
            <w:r w:rsidRPr="00C42B5D">
              <w:rPr>
                <w:color w:val="000000" w:themeColor="text1"/>
                <w:vertAlign w:val="superscript"/>
              </w:rPr>
              <w:t>nd</w:t>
            </w:r>
            <w:r>
              <w:rPr>
                <w:color w:val="000000" w:themeColor="text1"/>
              </w:rPr>
              <w:t xml:space="preserve"> May 2019</w:t>
            </w:r>
            <w:bookmarkStart w:id="77" w:name="_GoBack"/>
            <w:bookmarkEnd w:id="77"/>
          </w:p>
        </w:tc>
        <w:tc>
          <w:tcPr>
            <w:tcW w:w="2519" w:type="dxa"/>
          </w:tcPr>
          <w:p w:rsidR="00C1636F" w:rsidRPr="00172E9C" w:rsidRDefault="00D95299" w:rsidP="00D95299">
            <w:pPr>
              <w:numPr>
                <w:ilvl w:val="0"/>
                <w:numId w:val="0"/>
              </w:numPr>
              <w:ind w:left="360"/>
              <w:jc w:val="left"/>
              <w:rPr>
                <w:color w:val="000000" w:themeColor="text1"/>
              </w:rPr>
            </w:pPr>
            <w:r>
              <w:rPr>
                <w:color w:val="000000" w:themeColor="text1"/>
              </w:rPr>
              <w:t>22</w:t>
            </w:r>
            <w:r w:rsidRPr="00703349">
              <w:rPr>
                <w:color w:val="000000" w:themeColor="text1"/>
                <w:vertAlign w:val="superscript"/>
              </w:rPr>
              <w:t>nd</w:t>
            </w:r>
            <w:r>
              <w:rPr>
                <w:color w:val="000000" w:themeColor="text1"/>
              </w:rPr>
              <w:t xml:space="preserve"> February 2020</w:t>
            </w:r>
          </w:p>
        </w:tc>
        <w:tc>
          <w:tcPr>
            <w:tcW w:w="2519" w:type="dxa"/>
          </w:tcPr>
          <w:p w:rsidR="00C1636F" w:rsidRPr="00172E9C" w:rsidRDefault="00C1636F" w:rsidP="004B5946">
            <w:pPr>
              <w:numPr>
                <w:ilvl w:val="0"/>
                <w:numId w:val="0"/>
              </w:numPr>
              <w:ind w:left="360"/>
              <w:rPr>
                <w:color w:val="000000" w:themeColor="text1"/>
              </w:rPr>
            </w:pPr>
          </w:p>
        </w:tc>
        <w:tc>
          <w:tcPr>
            <w:tcW w:w="2519" w:type="dxa"/>
          </w:tcPr>
          <w:p w:rsidR="00C1636F" w:rsidRPr="00172E9C" w:rsidRDefault="00C1636F" w:rsidP="004B5946">
            <w:pPr>
              <w:numPr>
                <w:ilvl w:val="0"/>
                <w:numId w:val="0"/>
              </w:numPr>
              <w:ind w:left="360"/>
              <w:rPr>
                <w:color w:val="000000" w:themeColor="text1"/>
              </w:rPr>
            </w:pPr>
          </w:p>
        </w:tc>
      </w:tr>
      <w:tr w:rsidR="004E5B80" w:rsidRPr="004E5B80" w:rsidTr="004B5946">
        <w:tc>
          <w:tcPr>
            <w:tcW w:w="2524" w:type="dxa"/>
          </w:tcPr>
          <w:p w:rsidR="00C1636F" w:rsidRPr="00172E9C" w:rsidRDefault="00C1636F" w:rsidP="004B5946">
            <w:pPr>
              <w:numPr>
                <w:ilvl w:val="0"/>
                <w:numId w:val="0"/>
              </w:numPr>
              <w:ind w:left="360"/>
              <w:rPr>
                <w:color w:val="000000" w:themeColor="text1"/>
              </w:rPr>
            </w:pPr>
          </w:p>
        </w:tc>
        <w:tc>
          <w:tcPr>
            <w:tcW w:w="2519" w:type="dxa"/>
          </w:tcPr>
          <w:p w:rsidR="00C1636F" w:rsidRPr="00172E9C" w:rsidRDefault="00C1636F" w:rsidP="004B5946">
            <w:pPr>
              <w:numPr>
                <w:ilvl w:val="0"/>
                <w:numId w:val="0"/>
              </w:numPr>
              <w:ind w:left="360"/>
              <w:rPr>
                <w:color w:val="000000" w:themeColor="text1"/>
              </w:rPr>
            </w:pPr>
          </w:p>
        </w:tc>
        <w:tc>
          <w:tcPr>
            <w:tcW w:w="2519" w:type="dxa"/>
          </w:tcPr>
          <w:p w:rsidR="00C1636F" w:rsidRPr="00172E9C" w:rsidRDefault="00C1636F" w:rsidP="004B5946">
            <w:pPr>
              <w:numPr>
                <w:ilvl w:val="0"/>
                <w:numId w:val="0"/>
              </w:numPr>
              <w:ind w:left="360"/>
              <w:rPr>
                <w:color w:val="000000" w:themeColor="text1"/>
              </w:rPr>
            </w:pPr>
          </w:p>
        </w:tc>
        <w:tc>
          <w:tcPr>
            <w:tcW w:w="2519" w:type="dxa"/>
          </w:tcPr>
          <w:p w:rsidR="00C1636F" w:rsidRPr="00172E9C" w:rsidRDefault="00C1636F" w:rsidP="004B5946">
            <w:pPr>
              <w:numPr>
                <w:ilvl w:val="0"/>
                <w:numId w:val="0"/>
              </w:numPr>
              <w:ind w:left="360"/>
              <w:rPr>
                <w:color w:val="000000" w:themeColor="text1"/>
              </w:rPr>
            </w:pPr>
          </w:p>
        </w:tc>
      </w:tr>
      <w:tr w:rsidR="004E5B80" w:rsidRPr="004E5B80" w:rsidTr="004B5946">
        <w:tc>
          <w:tcPr>
            <w:tcW w:w="2524" w:type="dxa"/>
          </w:tcPr>
          <w:p w:rsidR="00C1636F" w:rsidRPr="00172E9C" w:rsidRDefault="00C1636F" w:rsidP="004B5946">
            <w:pPr>
              <w:numPr>
                <w:ilvl w:val="0"/>
                <w:numId w:val="0"/>
              </w:numPr>
              <w:ind w:left="360"/>
              <w:rPr>
                <w:color w:val="000000" w:themeColor="text1"/>
              </w:rPr>
            </w:pPr>
          </w:p>
        </w:tc>
        <w:tc>
          <w:tcPr>
            <w:tcW w:w="2519" w:type="dxa"/>
          </w:tcPr>
          <w:p w:rsidR="00C1636F" w:rsidRPr="00172E9C" w:rsidRDefault="00C1636F" w:rsidP="004B5946">
            <w:pPr>
              <w:numPr>
                <w:ilvl w:val="0"/>
                <w:numId w:val="0"/>
              </w:numPr>
              <w:ind w:left="360"/>
              <w:rPr>
                <w:color w:val="000000" w:themeColor="text1"/>
              </w:rPr>
            </w:pPr>
          </w:p>
        </w:tc>
        <w:tc>
          <w:tcPr>
            <w:tcW w:w="2519" w:type="dxa"/>
          </w:tcPr>
          <w:p w:rsidR="00C1636F" w:rsidRPr="00172E9C" w:rsidRDefault="00C1636F" w:rsidP="004B5946">
            <w:pPr>
              <w:numPr>
                <w:ilvl w:val="0"/>
                <w:numId w:val="0"/>
              </w:numPr>
              <w:ind w:left="360"/>
              <w:rPr>
                <w:color w:val="000000" w:themeColor="text1"/>
              </w:rPr>
            </w:pPr>
          </w:p>
        </w:tc>
        <w:tc>
          <w:tcPr>
            <w:tcW w:w="2519" w:type="dxa"/>
          </w:tcPr>
          <w:p w:rsidR="00C1636F" w:rsidRPr="00172E9C" w:rsidRDefault="00C1636F" w:rsidP="004B5946">
            <w:pPr>
              <w:numPr>
                <w:ilvl w:val="0"/>
                <w:numId w:val="0"/>
              </w:numPr>
              <w:ind w:left="360"/>
              <w:rPr>
                <w:color w:val="000000" w:themeColor="text1"/>
              </w:rPr>
            </w:pPr>
          </w:p>
        </w:tc>
      </w:tr>
    </w:tbl>
    <w:p w:rsidR="00156DAC" w:rsidRPr="00172E9C" w:rsidRDefault="00156DAC">
      <w:pPr>
        <w:numPr>
          <w:ilvl w:val="0"/>
          <w:numId w:val="0"/>
        </w:numPr>
        <w:jc w:val="left"/>
        <w:rPr>
          <w:color w:val="000000" w:themeColor="text1"/>
        </w:rPr>
      </w:pPr>
    </w:p>
    <w:p w:rsidR="00681D2D" w:rsidRPr="00172E9C" w:rsidRDefault="00473C87" w:rsidP="00681D2D">
      <w:pPr>
        <w:numPr>
          <w:ilvl w:val="0"/>
          <w:numId w:val="0"/>
        </w:numPr>
        <w:ind w:left="360"/>
        <w:rPr>
          <w:color w:val="000000" w:themeColor="text1"/>
        </w:rPr>
      </w:pPr>
      <w:r w:rsidRPr="00172E9C">
        <w:rPr>
          <w:color w:val="000000" w:themeColor="text1"/>
        </w:rPr>
        <w:t>Governor Review of policy dates</w:t>
      </w:r>
    </w:p>
    <w:p w:rsidR="00681D2D" w:rsidRPr="00172E9C" w:rsidRDefault="00681D2D" w:rsidP="00681D2D">
      <w:pPr>
        <w:numPr>
          <w:ilvl w:val="0"/>
          <w:numId w:val="0"/>
        </w:numPr>
        <w:ind w:left="360"/>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0F1850" w:rsidRPr="004E5B80" w:rsidTr="000F1850">
        <w:tc>
          <w:tcPr>
            <w:tcW w:w="9855" w:type="dxa"/>
          </w:tcPr>
          <w:p w:rsidR="000F1850" w:rsidRPr="00172E9C" w:rsidRDefault="000F1850" w:rsidP="000F1850">
            <w:pPr>
              <w:numPr>
                <w:ilvl w:val="0"/>
                <w:numId w:val="0"/>
              </w:numPr>
              <w:ind w:left="360"/>
              <w:rPr>
                <w:color w:val="000000" w:themeColor="text1"/>
              </w:rPr>
            </w:pPr>
            <w:r>
              <w:rPr>
                <w:color w:val="000000" w:themeColor="text1"/>
              </w:rPr>
              <w:t>2/10/17</w:t>
            </w:r>
          </w:p>
        </w:tc>
      </w:tr>
      <w:tr w:rsidR="000F1850" w:rsidRPr="004E5B80" w:rsidTr="000F1850">
        <w:tc>
          <w:tcPr>
            <w:tcW w:w="9855" w:type="dxa"/>
          </w:tcPr>
          <w:p w:rsidR="000F1850" w:rsidRPr="00172E9C" w:rsidRDefault="000F1850" w:rsidP="000F1850">
            <w:pPr>
              <w:numPr>
                <w:ilvl w:val="0"/>
                <w:numId w:val="0"/>
              </w:numPr>
              <w:ind w:left="360"/>
              <w:rPr>
                <w:color w:val="000000" w:themeColor="text1"/>
              </w:rPr>
            </w:pPr>
            <w:r>
              <w:rPr>
                <w:color w:val="000000" w:themeColor="text1"/>
              </w:rPr>
              <w:t>2/10/18</w:t>
            </w:r>
          </w:p>
        </w:tc>
      </w:tr>
      <w:tr w:rsidR="000F1850" w:rsidRPr="004E5B80" w:rsidTr="000F1850">
        <w:tc>
          <w:tcPr>
            <w:tcW w:w="9855" w:type="dxa"/>
          </w:tcPr>
          <w:p w:rsidR="000F1850" w:rsidRPr="00172E9C" w:rsidRDefault="000F1850" w:rsidP="000F1850">
            <w:pPr>
              <w:numPr>
                <w:ilvl w:val="0"/>
                <w:numId w:val="0"/>
              </w:numPr>
              <w:ind w:left="360"/>
              <w:rPr>
                <w:color w:val="000000" w:themeColor="text1"/>
              </w:rPr>
            </w:pPr>
            <w:r>
              <w:rPr>
                <w:color w:val="000000" w:themeColor="text1"/>
              </w:rPr>
              <w:t>1/10/19</w:t>
            </w:r>
          </w:p>
        </w:tc>
      </w:tr>
      <w:tr w:rsidR="000F1850" w:rsidRPr="004E5B80" w:rsidTr="000F1850">
        <w:tc>
          <w:tcPr>
            <w:tcW w:w="9855" w:type="dxa"/>
          </w:tcPr>
          <w:p w:rsidR="000F1850" w:rsidRPr="00172E9C" w:rsidRDefault="000F1850" w:rsidP="000F1850">
            <w:pPr>
              <w:numPr>
                <w:ilvl w:val="0"/>
                <w:numId w:val="0"/>
              </w:numPr>
              <w:ind w:left="360"/>
              <w:rPr>
                <w:color w:val="000000" w:themeColor="text1"/>
              </w:rPr>
            </w:pPr>
          </w:p>
        </w:tc>
      </w:tr>
    </w:tbl>
    <w:p w:rsidR="00681D2D" w:rsidRPr="00172E9C" w:rsidRDefault="00681D2D" w:rsidP="00681D2D">
      <w:pPr>
        <w:numPr>
          <w:ilvl w:val="0"/>
          <w:numId w:val="0"/>
        </w:numPr>
        <w:ind w:left="360"/>
        <w:rPr>
          <w:color w:val="000000" w:themeColor="text1"/>
        </w:rPr>
      </w:pPr>
    </w:p>
    <w:p w:rsidR="00681D2D" w:rsidRPr="00172E9C" w:rsidRDefault="00681D2D" w:rsidP="00681D2D">
      <w:pPr>
        <w:numPr>
          <w:ilvl w:val="0"/>
          <w:numId w:val="0"/>
        </w:numPr>
        <w:ind w:left="360"/>
        <w:rPr>
          <w:color w:val="000000" w:themeColor="text1"/>
        </w:rPr>
      </w:pPr>
    </w:p>
    <w:p w:rsidR="00681D2D" w:rsidRPr="00172E9C" w:rsidRDefault="00112509" w:rsidP="00681D2D">
      <w:pPr>
        <w:numPr>
          <w:ilvl w:val="0"/>
          <w:numId w:val="0"/>
        </w:numPr>
        <w:ind w:left="360"/>
        <w:rPr>
          <w:color w:val="000000" w:themeColor="text1"/>
        </w:rPr>
      </w:pPr>
      <w:r w:rsidRPr="00172E9C">
        <w:rPr>
          <w:color w:val="000000" w:themeColor="text1"/>
        </w:rPr>
        <w:t>Contents</w:t>
      </w:r>
    </w:p>
    <w:p w:rsidR="00681D2D" w:rsidRPr="00172E9C" w:rsidRDefault="00681D2D" w:rsidP="00681D2D">
      <w:pPr>
        <w:numPr>
          <w:ilvl w:val="0"/>
          <w:numId w:val="0"/>
        </w:numPr>
        <w:ind w:left="360"/>
        <w:rPr>
          <w:color w:val="000000" w:themeColor="text1"/>
        </w:rPr>
      </w:pPr>
    </w:p>
    <w:p w:rsidR="00681D2D" w:rsidRPr="00172E9C" w:rsidRDefault="00681D2D" w:rsidP="00681D2D">
      <w:pPr>
        <w:numPr>
          <w:ilvl w:val="0"/>
          <w:numId w:val="0"/>
        </w:numPr>
        <w:ind w:left="720" w:hanging="360"/>
        <w:rPr>
          <w:color w:val="000000" w:themeColor="text1"/>
        </w:rPr>
      </w:pPr>
      <w:r w:rsidRPr="00172E9C">
        <w:rPr>
          <w:color w:val="000000" w:themeColor="text1"/>
        </w:rPr>
        <w:t>Introduction</w:t>
      </w:r>
    </w:p>
    <w:p w:rsidR="00681D2D" w:rsidRPr="00172E9C" w:rsidRDefault="00681D2D" w:rsidP="00681D2D">
      <w:pPr>
        <w:numPr>
          <w:ilvl w:val="0"/>
          <w:numId w:val="0"/>
        </w:numPr>
        <w:ind w:left="720" w:hanging="360"/>
        <w:rPr>
          <w:color w:val="000000" w:themeColor="text1"/>
        </w:rPr>
      </w:pPr>
    </w:p>
    <w:p w:rsidR="00681D2D" w:rsidRPr="00172E9C" w:rsidRDefault="00681D2D" w:rsidP="00681D2D">
      <w:pPr>
        <w:numPr>
          <w:ilvl w:val="0"/>
          <w:numId w:val="0"/>
        </w:numPr>
        <w:ind w:left="360"/>
        <w:rPr>
          <w:color w:val="000000" w:themeColor="text1"/>
        </w:rPr>
      </w:pPr>
      <w:r w:rsidRPr="00172E9C">
        <w:rPr>
          <w:color w:val="000000" w:themeColor="text1"/>
        </w:rPr>
        <w:t>School Commitment</w:t>
      </w:r>
      <w:r w:rsidRPr="00172E9C">
        <w:rPr>
          <w:color w:val="000000" w:themeColor="text1"/>
        </w:rPr>
        <w:tab/>
      </w:r>
    </w:p>
    <w:p w:rsidR="00681D2D" w:rsidRPr="00172E9C" w:rsidRDefault="00681D2D" w:rsidP="00681D2D">
      <w:pPr>
        <w:numPr>
          <w:ilvl w:val="0"/>
          <w:numId w:val="0"/>
        </w:numPr>
        <w:ind w:left="360"/>
        <w:rPr>
          <w:color w:val="000000" w:themeColor="text1"/>
        </w:rPr>
      </w:pPr>
    </w:p>
    <w:p w:rsidR="00681D2D" w:rsidRPr="00172E9C" w:rsidRDefault="00681D2D" w:rsidP="00681D2D">
      <w:pPr>
        <w:numPr>
          <w:ilvl w:val="0"/>
          <w:numId w:val="0"/>
        </w:numPr>
        <w:ind w:left="360"/>
        <w:rPr>
          <w:color w:val="000000" w:themeColor="text1"/>
        </w:rPr>
      </w:pPr>
      <w:r w:rsidRPr="00172E9C">
        <w:rPr>
          <w:color w:val="000000" w:themeColor="text1"/>
        </w:rPr>
        <w:t>Providing a Safe and Supportive Environment</w:t>
      </w:r>
      <w:r w:rsidR="00721AF5" w:rsidRPr="00172E9C">
        <w:rPr>
          <w:color w:val="000000" w:themeColor="text1"/>
        </w:rPr>
        <w:t>:</w:t>
      </w:r>
    </w:p>
    <w:p w:rsidR="00721AF5" w:rsidRPr="00172E9C" w:rsidRDefault="00721AF5" w:rsidP="00681D2D">
      <w:pPr>
        <w:numPr>
          <w:ilvl w:val="0"/>
          <w:numId w:val="0"/>
        </w:numPr>
        <w:ind w:left="360"/>
        <w:rPr>
          <w:color w:val="000000" w:themeColor="text1"/>
        </w:rPr>
      </w:pP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1.</w:t>
      </w:r>
      <w:r w:rsidRPr="00172E9C">
        <w:rPr>
          <w:color w:val="000000" w:themeColor="text1"/>
          <w:sz w:val="22"/>
          <w:szCs w:val="22"/>
        </w:rPr>
        <w:tab/>
        <w:t>Safer Recruitment and Selection</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2.</w:t>
      </w:r>
      <w:r w:rsidRPr="00172E9C">
        <w:rPr>
          <w:color w:val="000000" w:themeColor="text1"/>
          <w:sz w:val="22"/>
          <w:szCs w:val="22"/>
        </w:rPr>
        <w:tab/>
        <w:t>Safe Practice</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3.</w:t>
      </w:r>
      <w:r w:rsidRPr="00172E9C">
        <w:rPr>
          <w:color w:val="000000" w:themeColor="text1"/>
          <w:sz w:val="22"/>
          <w:szCs w:val="22"/>
        </w:rPr>
        <w:tab/>
        <w:t>Safeguarding Information for Pupils</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4.</w:t>
      </w:r>
      <w:r w:rsidRPr="00172E9C">
        <w:rPr>
          <w:color w:val="000000" w:themeColor="text1"/>
          <w:sz w:val="22"/>
          <w:szCs w:val="22"/>
        </w:rPr>
        <w:tab/>
        <w:t>Partnership with Parents</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5.</w:t>
      </w:r>
      <w:r w:rsidRPr="00172E9C">
        <w:rPr>
          <w:color w:val="000000" w:themeColor="text1"/>
          <w:sz w:val="22"/>
          <w:szCs w:val="22"/>
        </w:rPr>
        <w:tab/>
        <w:t>Partnership with Others</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6.</w:t>
      </w:r>
      <w:r w:rsidRPr="00172E9C">
        <w:rPr>
          <w:color w:val="000000" w:themeColor="text1"/>
          <w:sz w:val="22"/>
          <w:szCs w:val="22"/>
        </w:rPr>
        <w:tab/>
        <w:t>School Training and Staff Induction</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7.</w:t>
      </w:r>
      <w:r w:rsidRPr="00172E9C">
        <w:rPr>
          <w:color w:val="000000" w:themeColor="text1"/>
          <w:sz w:val="22"/>
          <w:szCs w:val="22"/>
        </w:rPr>
        <w:tab/>
        <w:t>Support, Advice and Guidance for Staff</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8.</w:t>
      </w:r>
      <w:r w:rsidRPr="00172E9C">
        <w:rPr>
          <w:color w:val="000000" w:themeColor="text1"/>
          <w:sz w:val="22"/>
          <w:szCs w:val="22"/>
        </w:rPr>
        <w:tab/>
      </w:r>
      <w:r w:rsidR="00C652AE" w:rsidRPr="00172E9C">
        <w:rPr>
          <w:color w:val="000000" w:themeColor="text1"/>
          <w:sz w:val="22"/>
          <w:szCs w:val="22"/>
        </w:rPr>
        <w:t>Children Missing from Education</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9.</w:t>
      </w:r>
      <w:r w:rsidRPr="00172E9C">
        <w:rPr>
          <w:color w:val="000000" w:themeColor="text1"/>
          <w:sz w:val="22"/>
          <w:szCs w:val="22"/>
        </w:rPr>
        <w:tab/>
        <w:t>Pupil Information</w:t>
      </w: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10.</w:t>
      </w:r>
      <w:r w:rsidRPr="00172E9C">
        <w:rPr>
          <w:color w:val="000000" w:themeColor="text1"/>
          <w:sz w:val="22"/>
          <w:szCs w:val="22"/>
        </w:rPr>
        <w:tab/>
        <w:t>Roles and Responsibilities:</w:t>
      </w:r>
    </w:p>
    <w:p w:rsidR="00681D2D" w:rsidRPr="00172E9C" w:rsidRDefault="00681D2D" w:rsidP="00402736">
      <w:pPr>
        <w:numPr>
          <w:ilvl w:val="1"/>
          <w:numId w:val="27"/>
        </w:numPr>
        <w:rPr>
          <w:color w:val="000000" w:themeColor="text1"/>
          <w:sz w:val="22"/>
          <w:szCs w:val="22"/>
        </w:rPr>
      </w:pPr>
      <w:r w:rsidRPr="00172E9C">
        <w:rPr>
          <w:color w:val="000000" w:themeColor="text1"/>
          <w:sz w:val="22"/>
          <w:szCs w:val="22"/>
        </w:rPr>
        <w:t>Governing Body</w:t>
      </w:r>
    </w:p>
    <w:p w:rsidR="00681D2D" w:rsidRPr="00172E9C" w:rsidRDefault="00681D2D" w:rsidP="00402736">
      <w:pPr>
        <w:numPr>
          <w:ilvl w:val="1"/>
          <w:numId w:val="27"/>
        </w:numPr>
        <w:rPr>
          <w:color w:val="000000" w:themeColor="text1"/>
          <w:sz w:val="22"/>
          <w:szCs w:val="22"/>
        </w:rPr>
      </w:pPr>
      <w:r w:rsidRPr="00172E9C">
        <w:rPr>
          <w:color w:val="000000" w:themeColor="text1"/>
          <w:sz w:val="22"/>
          <w:szCs w:val="22"/>
        </w:rPr>
        <w:t>Head</w:t>
      </w:r>
      <w:r w:rsidR="009E4A0F" w:rsidRPr="00172E9C">
        <w:rPr>
          <w:color w:val="000000" w:themeColor="text1"/>
          <w:sz w:val="22"/>
          <w:szCs w:val="22"/>
        </w:rPr>
        <w:t xml:space="preserve"> </w:t>
      </w:r>
      <w:r w:rsidRPr="00172E9C">
        <w:rPr>
          <w:color w:val="000000" w:themeColor="text1"/>
          <w:sz w:val="22"/>
          <w:szCs w:val="22"/>
        </w:rPr>
        <w:t>teacher</w:t>
      </w:r>
    </w:p>
    <w:p w:rsidR="00681D2D" w:rsidRPr="00172E9C" w:rsidRDefault="00681D2D" w:rsidP="00402736">
      <w:pPr>
        <w:numPr>
          <w:ilvl w:val="1"/>
          <w:numId w:val="27"/>
        </w:numPr>
        <w:rPr>
          <w:color w:val="000000" w:themeColor="text1"/>
          <w:sz w:val="22"/>
          <w:szCs w:val="22"/>
        </w:rPr>
      </w:pPr>
      <w:r w:rsidRPr="00172E9C">
        <w:rPr>
          <w:color w:val="000000" w:themeColor="text1"/>
          <w:sz w:val="22"/>
          <w:szCs w:val="22"/>
        </w:rPr>
        <w:t>D</w:t>
      </w:r>
      <w:r w:rsidR="008C661D" w:rsidRPr="00172E9C">
        <w:rPr>
          <w:color w:val="000000" w:themeColor="text1"/>
          <w:sz w:val="22"/>
          <w:szCs w:val="22"/>
        </w:rPr>
        <w:t>S</w:t>
      </w:r>
      <w:r w:rsidR="00F33ADB" w:rsidRPr="00172E9C">
        <w:rPr>
          <w:color w:val="000000" w:themeColor="text1"/>
          <w:sz w:val="22"/>
          <w:szCs w:val="22"/>
        </w:rPr>
        <w:t>P</w:t>
      </w:r>
    </w:p>
    <w:p w:rsidR="00681D2D" w:rsidRPr="00172E9C" w:rsidRDefault="00681D2D" w:rsidP="00402736">
      <w:pPr>
        <w:numPr>
          <w:ilvl w:val="1"/>
          <w:numId w:val="27"/>
        </w:numPr>
        <w:rPr>
          <w:color w:val="000000" w:themeColor="text1"/>
          <w:sz w:val="22"/>
          <w:szCs w:val="22"/>
        </w:rPr>
      </w:pPr>
      <w:r w:rsidRPr="00172E9C">
        <w:rPr>
          <w:color w:val="000000" w:themeColor="text1"/>
          <w:sz w:val="22"/>
          <w:szCs w:val="22"/>
        </w:rPr>
        <w:t>All Staff and Volunteers</w:t>
      </w:r>
    </w:p>
    <w:p w:rsidR="00681D2D" w:rsidRPr="00172E9C" w:rsidRDefault="00681D2D" w:rsidP="00681D2D">
      <w:pPr>
        <w:numPr>
          <w:ilvl w:val="0"/>
          <w:numId w:val="0"/>
        </w:numPr>
        <w:ind w:left="360"/>
        <w:rPr>
          <w:color w:val="000000" w:themeColor="text1"/>
          <w:sz w:val="22"/>
          <w:szCs w:val="22"/>
        </w:rPr>
      </w:pPr>
    </w:p>
    <w:p w:rsidR="00681D2D" w:rsidRPr="00172E9C" w:rsidRDefault="00681D2D">
      <w:pPr>
        <w:numPr>
          <w:ilvl w:val="0"/>
          <w:numId w:val="0"/>
        </w:numPr>
        <w:ind w:left="360"/>
        <w:rPr>
          <w:color w:val="000000" w:themeColor="text1"/>
          <w:sz w:val="22"/>
          <w:szCs w:val="22"/>
        </w:rPr>
      </w:pPr>
      <w:r w:rsidRPr="00172E9C">
        <w:rPr>
          <w:color w:val="000000" w:themeColor="text1"/>
          <w:sz w:val="22"/>
          <w:szCs w:val="22"/>
        </w:rPr>
        <w:t>Identifying Children who are suffering or likely to suffer Significant Harm</w:t>
      </w:r>
      <w:r w:rsidR="007252C6" w:rsidRPr="00172E9C">
        <w:rPr>
          <w:color w:val="000000" w:themeColor="text1"/>
          <w:sz w:val="22"/>
          <w:szCs w:val="22"/>
        </w:rPr>
        <w:t>.</w:t>
      </w:r>
    </w:p>
    <w:p w:rsidR="00681D2D" w:rsidRPr="00172E9C" w:rsidRDefault="00681D2D" w:rsidP="00681D2D">
      <w:pPr>
        <w:numPr>
          <w:ilvl w:val="0"/>
          <w:numId w:val="0"/>
        </w:numPr>
        <w:ind w:left="360"/>
        <w:rPr>
          <w:color w:val="000000" w:themeColor="text1"/>
          <w:sz w:val="22"/>
          <w:szCs w:val="22"/>
        </w:rPr>
      </w:pPr>
    </w:p>
    <w:p w:rsidR="00681D2D" w:rsidRPr="00172E9C" w:rsidRDefault="00681D2D" w:rsidP="00681D2D">
      <w:pPr>
        <w:numPr>
          <w:ilvl w:val="0"/>
          <w:numId w:val="0"/>
        </w:numPr>
        <w:ind w:left="360"/>
        <w:rPr>
          <w:color w:val="000000" w:themeColor="text1"/>
          <w:sz w:val="22"/>
          <w:szCs w:val="22"/>
        </w:rPr>
      </w:pPr>
      <w:r w:rsidRPr="00172E9C">
        <w:rPr>
          <w:color w:val="000000" w:themeColor="text1"/>
          <w:sz w:val="22"/>
          <w:szCs w:val="22"/>
        </w:rPr>
        <w:t>Taking Action to Ensure that Children are Safe at School and at Home</w:t>
      </w:r>
      <w:r w:rsidR="00721AF5" w:rsidRPr="00172E9C">
        <w:rPr>
          <w:color w:val="000000" w:themeColor="text1"/>
          <w:sz w:val="22"/>
          <w:szCs w:val="22"/>
        </w:rPr>
        <w:t>:</w:t>
      </w:r>
    </w:p>
    <w:p w:rsidR="00F33ADB" w:rsidRPr="00172E9C" w:rsidRDefault="00F33ADB" w:rsidP="00681D2D">
      <w:pPr>
        <w:numPr>
          <w:ilvl w:val="0"/>
          <w:numId w:val="0"/>
        </w:numPr>
        <w:ind w:left="360"/>
        <w:rPr>
          <w:color w:val="000000" w:themeColor="text1"/>
          <w:sz w:val="22"/>
          <w:szCs w:val="22"/>
        </w:rPr>
      </w:pPr>
    </w:p>
    <w:p w:rsidR="00F33ADB" w:rsidRPr="00172E9C" w:rsidRDefault="00F33ADB" w:rsidP="00D33BFD">
      <w:pPr>
        <w:pStyle w:val="ListParagraph"/>
        <w:numPr>
          <w:ilvl w:val="0"/>
          <w:numId w:val="28"/>
        </w:numPr>
        <w:rPr>
          <w:color w:val="000000" w:themeColor="text1"/>
          <w:sz w:val="22"/>
          <w:szCs w:val="22"/>
        </w:rPr>
      </w:pPr>
      <w:r w:rsidRPr="00172E9C">
        <w:rPr>
          <w:color w:val="000000" w:themeColor="text1"/>
          <w:sz w:val="22"/>
          <w:szCs w:val="22"/>
        </w:rPr>
        <w:t>Prevention</w:t>
      </w:r>
    </w:p>
    <w:p w:rsidR="00F33ADB" w:rsidRPr="00172E9C" w:rsidRDefault="00F33ADB" w:rsidP="00D33BFD">
      <w:pPr>
        <w:pStyle w:val="ListParagraph"/>
        <w:numPr>
          <w:ilvl w:val="0"/>
          <w:numId w:val="28"/>
        </w:numPr>
        <w:rPr>
          <w:color w:val="000000" w:themeColor="text1"/>
          <w:sz w:val="22"/>
          <w:szCs w:val="22"/>
        </w:rPr>
      </w:pPr>
      <w:r w:rsidRPr="00172E9C">
        <w:rPr>
          <w:color w:val="000000" w:themeColor="text1"/>
          <w:sz w:val="22"/>
          <w:szCs w:val="22"/>
        </w:rPr>
        <w:t>Procedures</w:t>
      </w:r>
    </w:p>
    <w:p w:rsidR="00F33ADB" w:rsidRPr="00172E9C" w:rsidRDefault="00F33ADB" w:rsidP="00D33BFD">
      <w:pPr>
        <w:pStyle w:val="ListParagraph"/>
        <w:numPr>
          <w:ilvl w:val="0"/>
          <w:numId w:val="28"/>
        </w:numPr>
        <w:rPr>
          <w:color w:val="000000" w:themeColor="text1"/>
          <w:sz w:val="22"/>
          <w:szCs w:val="22"/>
        </w:rPr>
      </w:pPr>
      <w:r w:rsidRPr="00172E9C">
        <w:rPr>
          <w:color w:val="000000" w:themeColor="text1"/>
          <w:sz w:val="22"/>
          <w:szCs w:val="22"/>
        </w:rPr>
        <w:t>Supporting the pupil at risk</w:t>
      </w:r>
    </w:p>
    <w:p w:rsidR="00F33ADB" w:rsidRPr="00D33BFD" w:rsidRDefault="00F33ADB" w:rsidP="00D33BFD">
      <w:pPr>
        <w:pStyle w:val="ListParagraph"/>
        <w:numPr>
          <w:ilvl w:val="0"/>
          <w:numId w:val="28"/>
        </w:numPr>
        <w:rPr>
          <w:sz w:val="22"/>
          <w:szCs w:val="22"/>
        </w:rPr>
      </w:pPr>
      <w:r w:rsidRPr="00D33BFD">
        <w:rPr>
          <w:sz w:val="22"/>
          <w:szCs w:val="22"/>
        </w:rPr>
        <w:t>Children with additional learning needs</w:t>
      </w:r>
    </w:p>
    <w:p w:rsidR="00681D2D" w:rsidRPr="00D33BFD" w:rsidRDefault="00681D2D" w:rsidP="00402736">
      <w:pPr>
        <w:numPr>
          <w:ilvl w:val="0"/>
          <w:numId w:val="28"/>
        </w:numPr>
        <w:rPr>
          <w:sz w:val="22"/>
          <w:szCs w:val="22"/>
        </w:rPr>
      </w:pPr>
      <w:r w:rsidRPr="00D33BFD">
        <w:rPr>
          <w:sz w:val="22"/>
          <w:szCs w:val="22"/>
        </w:rPr>
        <w:t>Staff will immediately report</w:t>
      </w:r>
    </w:p>
    <w:p w:rsidR="00681D2D" w:rsidRPr="00D33BFD" w:rsidRDefault="00681D2D" w:rsidP="00402736">
      <w:pPr>
        <w:numPr>
          <w:ilvl w:val="0"/>
          <w:numId w:val="28"/>
        </w:numPr>
        <w:rPr>
          <w:sz w:val="22"/>
          <w:szCs w:val="22"/>
        </w:rPr>
      </w:pPr>
      <w:r w:rsidRPr="00D33BFD">
        <w:rPr>
          <w:sz w:val="22"/>
          <w:szCs w:val="22"/>
        </w:rPr>
        <w:t>Responding to Disclosure</w:t>
      </w:r>
    </w:p>
    <w:p w:rsidR="00681D2D" w:rsidRPr="00D33BFD" w:rsidRDefault="00681D2D" w:rsidP="00402736">
      <w:pPr>
        <w:numPr>
          <w:ilvl w:val="0"/>
          <w:numId w:val="28"/>
        </w:numPr>
        <w:rPr>
          <w:sz w:val="22"/>
          <w:szCs w:val="22"/>
        </w:rPr>
      </w:pPr>
      <w:r w:rsidRPr="00D33BFD">
        <w:rPr>
          <w:sz w:val="22"/>
          <w:szCs w:val="22"/>
        </w:rPr>
        <w:t>Action by D</w:t>
      </w:r>
      <w:r w:rsidR="008C661D" w:rsidRPr="00D33BFD">
        <w:rPr>
          <w:sz w:val="22"/>
          <w:szCs w:val="22"/>
        </w:rPr>
        <w:t>S</w:t>
      </w:r>
      <w:r w:rsidR="00F33ADB" w:rsidRPr="00D33BFD">
        <w:rPr>
          <w:sz w:val="22"/>
          <w:szCs w:val="22"/>
        </w:rPr>
        <w:t>P</w:t>
      </w:r>
    </w:p>
    <w:p w:rsidR="00681D2D" w:rsidRPr="00D33BFD" w:rsidRDefault="00681D2D" w:rsidP="00402736">
      <w:pPr>
        <w:numPr>
          <w:ilvl w:val="0"/>
          <w:numId w:val="28"/>
        </w:numPr>
        <w:rPr>
          <w:sz w:val="22"/>
          <w:szCs w:val="22"/>
        </w:rPr>
      </w:pPr>
      <w:r w:rsidRPr="00D33BFD">
        <w:rPr>
          <w:sz w:val="22"/>
          <w:szCs w:val="22"/>
        </w:rPr>
        <w:t>Action following a Child Protection referral</w:t>
      </w:r>
    </w:p>
    <w:p w:rsidR="00681D2D" w:rsidRPr="00D33BFD" w:rsidRDefault="00681D2D" w:rsidP="00402736">
      <w:pPr>
        <w:numPr>
          <w:ilvl w:val="0"/>
          <w:numId w:val="28"/>
        </w:numPr>
        <w:rPr>
          <w:sz w:val="22"/>
          <w:szCs w:val="22"/>
        </w:rPr>
      </w:pPr>
      <w:r w:rsidRPr="00D33BFD">
        <w:rPr>
          <w:sz w:val="22"/>
          <w:szCs w:val="22"/>
        </w:rPr>
        <w:t>Recording and Monitoring</w:t>
      </w:r>
    </w:p>
    <w:p w:rsidR="00681D2D" w:rsidRPr="00D33BFD" w:rsidRDefault="00681D2D" w:rsidP="00402736">
      <w:pPr>
        <w:numPr>
          <w:ilvl w:val="0"/>
          <w:numId w:val="28"/>
        </w:numPr>
        <w:rPr>
          <w:sz w:val="22"/>
          <w:szCs w:val="22"/>
        </w:rPr>
      </w:pPr>
      <w:r w:rsidRPr="00D33BFD">
        <w:rPr>
          <w:sz w:val="22"/>
          <w:szCs w:val="22"/>
        </w:rPr>
        <w:t>Supporting the Child and Partnership with Parents</w:t>
      </w:r>
    </w:p>
    <w:p w:rsidR="00681D2D" w:rsidRPr="00D33BFD" w:rsidRDefault="00681D2D" w:rsidP="00681D2D">
      <w:pPr>
        <w:numPr>
          <w:ilvl w:val="0"/>
          <w:numId w:val="0"/>
        </w:numPr>
        <w:ind w:left="360"/>
        <w:rPr>
          <w:sz w:val="22"/>
          <w:szCs w:val="22"/>
        </w:rPr>
      </w:pPr>
    </w:p>
    <w:p w:rsidR="00681D2D" w:rsidRPr="00D33BFD" w:rsidRDefault="00681D2D" w:rsidP="00681D2D">
      <w:pPr>
        <w:numPr>
          <w:ilvl w:val="0"/>
          <w:numId w:val="0"/>
        </w:numPr>
        <w:ind w:left="360"/>
        <w:rPr>
          <w:sz w:val="22"/>
          <w:szCs w:val="22"/>
        </w:rPr>
      </w:pPr>
    </w:p>
    <w:p w:rsidR="00681D2D" w:rsidRPr="00D33BFD" w:rsidRDefault="00681D2D" w:rsidP="00681D2D">
      <w:pPr>
        <w:numPr>
          <w:ilvl w:val="0"/>
          <w:numId w:val="0"/>
        </w:numPr>
        <w:ind w:left="360"/>
        <w:rPr>
          <w:sz w:val="22"/>
          <w:szCs w:val="22"/>
        </w:rPr>
      </w:pPr>
    </w:p>
    <w:p w:rsidR="00681D2D" w:rsidRPr="00D33BFD" w:rsidRDefault="00681D2D" w:rsidP="00681D2D">
      <w:pPr>
        <w:numPr>
          <w:ilvl w:val="0"/>
          <w:numId w:val="0"/>
        </w:numPr>
        <w:ind w:left="360"/>
        <w:rPr>
          <w:sz w:val="22"/>
          <w:szCs w:val="22"/>
        </w:rPr>
      </w:pPr>
    </w:p>
    <w:p w:rsidR="00681D2D" w:rsidRDefault="00681D2D" w:rsidP="00681D2D">
      <w:pPr>
        <w:numPr>
          <w:ilvl w:val="0"/>
          <w:numId w:val="0"/>
        </w:numPr>
        <w:ind w:left="360"/>
      </w:pPr>
    </w:p>
    <w:p w:rsidR="00681D2D" w:rsidRPr="0035371D" w:rsidRDefault="00156DAC" w:rsidP="00681D2D">
      <w:pPr>
        <w:numPr>
          <w:ilvl w:val="0"/>
          <w:numId w:val="0"/>
        </w:numPr>
        <w:rPr>
          <w:b/>
        </w:rPr>
      </w:pPr>
      <w:r w:rsidRPr="0035371D">
        <w:rPr>
          <w:b/>
        </w:rPr>
        <w:t>I</w:t>
      </w:r>
      <w:r w:rsidR="00112509" w:rsidRPr="0035371D">
        <w:rPr>
          <w:b/>
        </w:rPr>
        <w:t>NTRODUCTION</w:t>
      </w:r>
    </w:p>
    <w:p w:rsidR="00681D2D" w:rsidRDefault="00681D2D" w:rsidP="00681D2D">
      <w:pPr>
        <w:numPr>
          <w:ilvl w:val="0"/>
          <w:numId w:val="0"/>
        </w:numPr>
      </w:pPr>
    </w:p>
    <w:p w:rsidR="00681D2D" w:rsidRDefault="00375D51" w:rsidP="00681D2D">
      <w:pPr>
        <w:numPr>
          <w:ilvl w:val="0"/>
          <w:numId w:val="0"/>
        </w:numPr>
      </w:pPr>
      <w:r w:rsidRPr="00375D51">
        <w:t>This policy applies to all adults, including volunteers, working in or on behalf of the school.</w:t>
      </w:r>
    </w:p>
    <w:p w:rsidR="00681D2D" w:rsidRPr="00681D2D" w:rsidRDefault="00681D2D" w:rsidP="00681D2D">
      <w:pPr>
        <w:numPr>
          <w:ilvl w:val="0"/>
          <w:numId w:val="0"/>
        </w:numPr>
      </w:pPr>
    </w:p>
    <w:p w:rsidR="00681D2D" w:rsidRPr="00681D2D" w:rsidRDefault="00681D2D" w:rsidP="00681D2D">
      <w:pPr>
        <w:numPr>
          <w:ilvl w:val="0"/>
          <w:numId w:val="0"/>
        </w:numPr>
      </w:pPr>
      <w:r w:rsidRPr="00681D2D">
        <w:t>Everyone working in or</w:t>
      </w:r>
      <w:r w:rsidR="007E00D6">
        <w:t xml:space="preserve"> for our school service shares the</w:t>
      </w:r>
      <w:r w:rsidRPr="00681D2D">
        <w:t xml:space="preserve"> objective to help keep children and young people safe by contributing to:</w:t>
      </w:r>
    </w:p>
    <w:p w:rsidR="00681D2D" w:rsidRPr="00681D2D" w:rsidRDefault="00681D2D" w:rsidP="00681D2D">
      <w:pPr>
        <w:numPr>
          <w:ilvl w:val="0"/>
          <w:numId w:val="0"/>
        </w:numPr>
      </w:pPr>
    </w:p>
    <w:p w:rsidR="00681D2D" w:rsidRDefault="00375D51" w:rsidP="00402736">
      <w:pPr>
        <w:pStyle w:val="ListParagraph"/>
        <w:numPr>
          <w:ilvl w:val="0"/>
          <w:numId w:val="31"/>
        </w:numPr>
      </w:pPr>
      <w:r w:rsidRPr="00375D51">
        <w:t>providing a safe environment for children and young people to learn and develop in our school setting, and</w:t>
      </w:r>
    </w:p>
    <w:p w:rsidR="00681D2D" w:rsidRPr="00784859" w:rsidRDefault="00375D51" w:rsidP="00402736">
      <w:pPr>
        <w:pStyle w:val="ListParagraph"/>
        <w:numPr>
          <w:ilvl w:val="0"/>
          <w:numId w:val="31"/>
        </w:numPr>
        <w:rPr>
          <w:i/>
        </w:rPr>
      </w:pPr>
      <w:r w:rsidRPr="00375D51">
        <w:t>identifying children and young people who are suffering or likely to suffer significant harm, and taking appropriate action with the aim of maki</w:t>
      </w:r>
      <w:r w:rsidR="00784859">
        <w:t xml:space="preserve">ng sure they are kept safe </w:t>
      </w:r>
      <w:r w:rsidRPr="00375D51">
        <w:t>at home and in our school.</w:t>
      </w:r>
    </w:p>
    <w:p w:rsidR="00375D51" w:rsidRPr="00375D51" w:rsidRDefault="00375D51" w:rsidP="00375D51">
      <w:pPr>
        <w:pStyle w:val="DfESBullets"/>
        <w:numPr>
          <w:ilvl w:val="0"/>
          <w:numId w:val="0"/>
        </w:numPr>
        <w:spacing w:after="0"/>
        <w:rPr>
          <w:rFonts w:cs="Arial"/>
          <w:b/>
        </w:rPr>
      </w:pPr>
    </w:p>
    <w:p w:rsidR="00462F44" w:rsidRDefault="00E3048B" w:rsidP="00375D51">
      <w:pPr>
        <w:pStyle w:val="DfESBullets"/>
        <w:numPr>
          <w:ilvl w:val="0"/>
          <w:numId w:val="0"/>
        </w:numPr>
        <w:spacing w:after="0"/>
        <w:rPr>
          <w:rFonts w:cs="Arial"/>
          <w:b/>
          <w:sz w:val="32"/>
          <w:szCs w:val="32"/>
        </w:rPr>
      </w:pPr>
      <w:r>
        <w:rPr>
          <w:rFonts w:cs="Arial"/>
          <w:b/>
          <w:sz w:val="32"/>
          <w:szCs w:val="32"/>
        </w:rPr>
        <w:t xml:space="preserve"> </w:t>
      </w:r>
    </w:p>
    <w:p w:rsidR="00375D51" w:rsidRPr="0035371D" w:rsidRDefault="00E3048B" w:rsidP="00375D51">
      <w:pPr>
        <w:pStyle w:val="DfESBullets"/>
        <w:numPr>
          <w:ilvl w:val="0"/>
          <w:numId w:val="0"/>
        </w:numPr>
        <w:spacing w:after="0"/>
        <w:rPr>
          <w:rFonts w:cs="Arial"/>
          <w:b/>
        </w:rPr>
      </w:pPr>
      <w:r w:rsidRPr="0035371D">
        <w:rPr>
          <w:rFonts w:cs="Arial"/>
          <w:b/>
        </w:rPr>
        <w:t>SCHOOL COMMITMENT</w:t>
      </w:r>
    </w:p>
    <w:p w:rsidR="00375D51" w:rsidRPr="00375D51" w:rsidRDefault="00375D51" w:rsidP="00375D51">
      <w:pPr>
        <w:pStyle w:val="DfESBullets"/>
        <w:numPr>
          <w:ilvl w:val="0"/>
          <w:numId w:val="0"/>
        </w:numPr>
        <w:spacing w:after="0"/>
        <w:rPr>
          <w:rFonts w:cs="Arial"/>
          <w:b/>
          <w:sz w:val="28"/>
          <w:szCs w:val="28"/>
        </w:rPr>
      </w:pPr>
    </w:p>
    <w:p w:rsidR="00375D51" w:rsidRPr="00375D51" w:rsidRDefault="00AF57C3" w:rsidP="00375D51">
      <w:pPr>
        <w:numPr>
          <w:ilvl w:val="12"/>
          <w:numId w:val="0"/>
        </w:numPr>
        <w:rPr>
          <w:rFonts w:cs="Arial"/>
        </w:rPr>
      </w:pPr>
      <w:r>
        <w:rPr>
          <w:rFonts w:cs="Arial"/>
        </w:rPr>
        <w:t xml:space="preserve">Henllys Church in Wales </w:t>
      </w:r>
      <w:r w:rsidR="00E3048B">
        <w:rPr>
          <w:rFonts w:cs="Arial"/>
        </w:rPr>
        <w:t>School is committed to Safeguarding and Promoting the Welfare of all of its pupils</w:t>
      </w:r>
      <w:r w:rsidR="00E3048B">
        <w:rPr>
          <w:rFonts w:cs="Arial"/>
          <w:i/>
        </w:rPr>
        <w:t xml:space="preserve">. </w:t>
      </w:r>
      <w:r w:rsidR="00E3048B">
        <w:rPr>
          <w:rFonts w:cs="Arial"/>
        </w:rPr>
        <w:t xml:space="preserve">Each pupil’s welfare is of paramount importance. We recognise that some children </w:t>
      </w:r>
      <w:r w:rsidR="00E3048B">
        <w:rPr>
          <w:rFonts w:cs="Arial"/>
          <w:i/>
        </w:rPr>
        <w:t>may</w:t>
      </w:r>
      <w:r w:rsidR="00E3048B">
        <w:rPr>
          <w:rFonts w:cs="Arial"/>
        </w:rPr>
        <w:t xml:space="preserve"> be especially vulnerable to abuse.  We recognise that children who are abused or neglected may find it difficult to develop a sense of self</w:t>
      </w:r>
      <w:r w:rsidR="00C113BA">
        <w:rPr>
          <w:rFonts w:cs="Arial"/>
        </w:rPr>
        <w:t>-</w:t>
      </w:r>
      <w:r w:rsidR="00E3048B">
        <w:rPr>
          <w:rFonts w:cs="Arial"/>
        </w:rPr>
        <w:t>worth and to view the world in a positive way. Whilst at school, their behaviour may be challenging. We recognise that some children who have experienced abuse may harm others. We will always take a considered and sensitive approach in order that we can support all of our pupils.</w:t>
      </w:r>
    </w:p>
    <w:p w:rsidR="00375D51" w:rsidRDefault="00375D51" w:rsidP="00375D51">
      <w:pPr>
        <w:numPr>
          <w:ilvl w:val="12"/>
          <w:numId w:val="0"/>
        </w:numPr>
        <w:rPr>
          <w:rFonts w:cs="Arial"/>
        </w:rPr>
      </w:pPr>
    </w:p>
    <w:p w:rsidR="005B6301" w:rsidRPr="00375D51" w:rsidRDefault="005B6301" w:rsidP="00375D51">
      <w:pPr>
        <w:numPr>
          <w:ilvl w:val="12"/>
          <w:numId w:val="0"/>
        </w:numPr>
        <w:rPr>
          <w:rFonts w:cs="Arial"/>
        </w:rPr>
      </w:pPr>
      <w:r>
        <w:rPr>
          <w:rFonts w:cs="Arial"/>
        </w:rPr>
        <w:t>We will make sure that all of our policies link up to promote the safeguarding of children.</w:t>
      </w:r>
    </w:p>
    <w:p w:rsidR="00375D51" w:rsidRPr="00375D51" w:rsidRDefault="005B6301" w:rsidP="00375D51">
      <w:pPr>
        <w:numPr>
          <w:ilvl w:val="12"/>
          <w:numId w:val="0"/>
        </w:numPr>
        <w:rPr>
          <w:rFonts w:cs="Arial"/>
        </w:rPr>
      </w:pPr>
      <w:r>
        <w:rPr>
          <w:rFonts w:cs="Arial"/>
          <w:noProof/>
          <w:lang w:eastAsia="en-GB"/>
        </w:rPr>
        <w:drawing>
          <wp:anchor distT="0" distB="0" distL="114300" distR="114300" simplePos="0" relativeHeight="251662848" behindDoc="1" locked="0" layoutInCell="1" allowOverlap="1" wp14:anchorId="2974AD66" wp14:editId="7C2CE94F">
            <wp:simplePos x="0" y="0"/>
            <wp:positionH relativeFrom="column">
              <wp:posOffset>1713864</wp:posOffset>
            </wp:positionH>
            <wp:positionV relativeFrom="paragraph">
              <wp:posOffset>40640</wp:posOffset>
            </wp:positionV>
            <wp:extent cx="4512945" cy="3657600"/>
            <wp:effectExtent l="0" t="0" r="1905" b="0"/>
            <wp:wrapNone/>
            <wp:docPr id="51" name="Picture 51" descr="F4B81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4B8134B"/>
                    <pic:cNvPicPr>
                      <a:picLocks noChangeAspect="1" noChangeArrowheads="1"/>
                    </pic:cNvPicPr>
                  </pic:nvPicPr>
                  <pic:blipFill rotWithShape="1">
                    <a:blip r:embed="rId18" cstate="print"/>
                    <a:srcRect l="28081"/>
                    <a:stretch/>
                  </pic:blipFill>
                  <pic:spPr bwMode="auto">
                    <a:xfrm>
                      <a:off x="0" y="0"/>
                      <a:ext cx="4512945" cy="365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75D51" w:rsidRPr="00375D51" w:rsidRDefault="00375D51" w:rsidP="00375D51">
      <w:pPr>
        <w:pStyle w:val="DfESBullets"/>
        <w:numPr>
          <w:ilvl w:val="0"/>
          <w:numId w:val="0"/>
        </w:numPr>
        <w:spacing w:after="0"/>
        <w:rPr>
          <w:rFonts w:cs="Arial"/>
          <w:b/>
          <w:i/>
        </w:rPr>
      </w:pPr>
    </w:p>
    <w:p w:rsidR="00741ACA" w:rsidRPr="00172E9C" w:rsidRDefault="00741ACA" w:rsidP="00375D51">
      <w:pPr>
        <w:pStyle w:val="DfESBullets"/>
        <w:numPr>
          <w:ilvl w:val="0"/>
          <w:numId w:val="0"/>
        </w:numPr>
        <w:spacing w:after="0"/>
        <w:rPr>
          <w:rFonts w:cs="Arial"/>
          <w:sz w:val="23"/>
          <w:szCs w:val="23"/>
        </w:rPr>
      </w:pPr>
      <w:r>
        <w:rPr>
          <w:rFonts w:cs="Arial"/>
          <w:b/>
          <w:i/>
        </w:rPr>
        <w:tab/>
      </w:r>
      <w:r>
        <w:rPr>
          <w:rFonts w:cs="Arial"/>
          <w:b/>
          <w:i/>
        </w:rPr>
        <w:tab/>
      </w:r>
      <w:r>
        <w:rPr>
          <w:rFonts w:cs="Arial"/>
          <w:b/>
          <w:i/>
        </w:rPr>
        <w:tab/>
      </w:r>
      <w:r w:rsidR="005E038D">
        <w:rPr>
          <w:rFonts w:cs="Arial"/>
          <w:b/>
          <w:i/>
        </w:rPr>
        <w:t xml:space="preserve"> </w:t>
      </w:r>
      <w:r w:rsidRPr="00172E9C">
        <w:rPr>
          <w:rFonts w:cs="Arial"/>
          <w:sz w:val="23"/>
          <w:szCs w:val="23"/>
        </w:rPr>
        <w:t>Anti-bullying</w:t>
      </w:r>
    </w:p>
    <w:p w:rsidR="00741ACA" w:rsidRDefault="00741ACA" w:rsidP="00375D51">
      <w:pPr>
        <w:pStyle w:val="DfESBullets"/>
        <w:numPr>
          <w:ilvl w:val="0"/>
          <w:numId w:val="0"/>
        </w:numPr>
        <w:spacing w:after="0"/>
        <w:rPr>
          <w:rFonts w:cs="Arial"/>
          <w:sz w:val="23"/>
          <w:szCs w:val="23"/>
        </w:rPr>
      </w:pPr>
      <w:r w:rsidRPr="00172E9C">
        <w:rPr>
          <w:rFonts w:cs="Arial"/>
          <w:sz w:val="23"/>
          <w:szCs w:val="23"/>
        </w:rPr>
        <w:tab/>
      </w:r>
      <w:r w:rsidRPr="00172E9C">
        <w:rPr>
          <w:rFonts w:cs="Arial"/>
          <w:sz w:val="23"/>
          <w:szCs w:val="23"/>
        </w:rPr>
        <w:tab/>
      </w:r>
      <w:r>
        <w:rPr>
          <w:rFonts w:cs="Arial"/>
          <w:sz w:val="23"/>
          <w:szCs w:val="23"/>
        </w:rPr>
        <w:tab/>
      </w:r>
      <w:r w:rsidR="005E038D">
        <w:rPr>
          <w:rFonts w:cs="Arial"/>
          <w:sz w:val="23"/>
          <w:szCs w:val="23"/>
        </w:rPr>
        <w:t xml:space="preserve"> </w:t>
      </w:r>
      <w:r w:rsidRPr="00BD1C6A">
        <w:rPr>
          <w:rFonts w:cs="Arial"/>
          <w:sz w:val="23"/>
          <w:szCs w:val="23"/>
        </w:rPr>
        <w:t>P</w:t>
      </w:r>
      <w:r w:rsidRPr="00172E9C">
        <w:rPr>
          <w:rFonts w:cs="Arial"/>
          <w:sz w:val="23"/>
          <w:szCs w:val="23"/>
        </w:rPr>
        <w:t>olicies</w:t>
      </w:r>
    </w:p>
    <w:p w:rsidR="00741ACA" w:rsidRDefault="00741ACA" w:rsidP="00375D51">
      <w:pPr>
        <w:pStyle w:val="DfESBullets"/>
        <w:numPr>
          <w:ilvl w:val="0"/>
          <w:numId w:val="0"/>
        </w:numPr>
        <w:spacing w:after="0"/>
        <w:rPr>
          <w:rFonts w:cs="Arial"/>
          <w:sz w:val="23"/>
          <w:szCs w:val="23"/>
        </w:rPr>
      </w:pPr>
    </w:p>
    <w:p w:rsidR="00741ACA" w:rsidRDefault="00741ACA" w:rsidP="00375D51">
      <w:pPr>
        <w:pStyle w:val="DfESBullets"/>
        <w:numPr>
          <w:ilvl w:val="0"/>
          <w:numId w:val="0"/>
        </w:numPr>
        <w:spacing w:after="0"/>
        <w:rPr>
          <w:rFonts w:cs="Arial"/>
          <w:sz w:val="23"/>
          <w:szCs w:val="23"/>
        </w:rPr>
      </w:pPr>
    </w:p>
    <w:p w:rsidR="00741ACA" w:rsidRDefault="00741ACA" w:rsidP="00375D51">
      <w:pPr>
        <w:pStyle w:val="DfESBullets"/>
        <w:numPr>
          <w:ilvl w:val="0"/>
          <w:numId w:val="0"/>
        </w:numPr>
        <w:spacing w:after="0"/>
        <w:rPr>
          <w:rFonts w:cs="Arial"/>
          <w:sz w:val="23"/>
          <w:szCs w:val="23"/>
        </w:rPr>
      </w:pPr>
      <w:r>
        <w:rPr>
          <w:rFonts w:cs="Arial"/>
          <w:sz w:val="23"/>
          <w:szCs w:val="23"/>
        </w:rPr>
        <w:tab/>
      </w:r>
      <w:r>
        <w:rPr>
          <w:rFonts w:cs="Arial"/>
          <w:sz w:val="23"/>
          <w:szCs w:val="23"/>
        </w:rPr>
        <w:tab/>
      </w:r>
      <w:r w:rsidR="005E038D">
        <w:rPr>
          <w:rFonts w:cs="Arial"/>
          <w:sz w:val="23"/>
          <w:szCs w:val="23"/>
        </w:rPr>
        <w:t xml:space="preserve">  </w:t>
      </w:r>
      <w:r>
        <w:rPr>
          <w:rFonts w:cs="Arial"/>
          <w:sz w:val="23"/>
          <w:szCs w:val="23"/>
        </w:rPr>
        <w:t xml:space="preserve">On-line </w:t>
      </w:r>
    </w:p>
    <w:p w:rsidR="005E038D" w:rsidRDefault="00741ACA" w:rsidP="00375D51">
      <w:pPr>
        <w:pStyle w:val="DfESBullets"/>
        <w:numPr>
          <w:ilvl w:val="0"/>
          <w:numId w:val="0"/>
        </w:numPr>
        <w:spacing w:after="0"/>
        <w:rPr>
          <w:rFonts w:cs="Arial"/>
        </w:rPr>
      </w:pPr>
      <w:r>
        <w:rPr>
          <w:rFonts w:cs="Arial"/>
          <w:sz w:val="23"/>
          <w:szCs w:val="23"/>
        </w:rPr>
        <w:tab/>
      </w:r>
      <w:r>
        <w:rPr>
          <w:rFonts w:cs="Arial"/>
          <w:sz w:val="23"/>
          <w:szCs w:val="23"/>
        </w:rPr>
        <w:tab/>
      </w:r>
      <w:r w:rsidR="005E038D">
        <w:rPr>
          <w:rFonts w:cs="Arial"/>
          <w:sz w:val="23"/>
          <w:szCs w:val="23"/>
        </w:rPr>
        <w:t xml:space="preserve">  s</w:t>
      </w:r>
      <w:r>
        <w:rPr>
          <w:rFonts w:cs="Arial"/>
          <w:sz w:val="23"/>
          <w:szCs w:val="23"/>
        </w:rPr>
        <w:t>afety</w:t>
      </w:r>
      <w:r>
        <w:rPr>
          <w:rFonts w:cs="Arial"/>
        </w:rPr>
        <w:t xml:space="preserve"> </w:t>
      </w:r>
    </w:p>
    <w:p w:rsidR="005E038D" w:rsidRDefault="005E038D" w:rsidP="00375D51">
      <w:pPr>
        <w:pStyle w:val="DfESBullets"/>
        <w:numPr>
          <w:ilvl w:val="0"/>
          <w:numId w:val="0"/>
        </w:numPr>
        <w:spacing w:after="0"/>
        <w:rPr>
          <w:rFonts w:cs="Arial"/>
        </w:rPr>
      </w:pPr>
    </w:p>
    <w:p w:rsidR="005E038D" w:rsidRDefault="005E038D" w:rsidP="00375D51">
      <w:pPr>
        <w:pStyle w:val="DfESBullets"/>
        <w:numPr>
          <w:ilvl w:val="0"/>
          <w:numId w:val="0"/>
        </w:numPr>
        <w:spacing w:after="0"/>
        <w:rPr>
          <w:rFonts w:cs="Arial"/>
        </w:rPr>
      </w:pPr>
    </w:p>
    <w:p w:rsidR="005E038D" w:rsidRPr="00172E9C" w:rsidRDefault="005E038D" w:rsidP="00172E9C">
      <w:pPr>
        <w:pStyle w:val="DfESBullets"/>
        <w:numPr>
          <w:ilvl w:val="0"/>
          <w:numId w:val="0"/>
        </w:numPr>
        <w:spacing w:after="0"/>
        <w:ind w:firstLine="720"/>
        <w:rPr>
          <w:rFonts w:cs="Arial"/>
          <w:sz w:val="23"/>
          <w:szCs w:val="23"/>
        </w:rPr>
      </w:pPr>
      <w:r>
        <w:rPr>
          <w:rFonts w:cs="Arial"/>
        </w:rPr>
        <w:t xml:space="preserve">      </w:t>
      </w:r>
      <w:r w:rsidRPr="00172E9C">
        <w:rPr>
          <w:rFonts w:cs="Arial"/>
          <w:sz w:val="23"/>
          <w:szCs w:val="23"/>
        </w:rPr>
        <w:t>Attendance</w:t>
      </w:r>
    </w:p>
    <w:p w:rsidR="005E038D" w:rsidRPr="00172E9C" w:rsidRDefault="005E038D" w:rsidP="00172E9C">
      <w:pPr>
        <w:pStyle w:val="DfESBullets"/>
        <w:numPr>
          <w:ilvl w:val="0"/>
          <w:numId w:val="0"/>
        </w:numPr>
        <w:spacing w:after="0"/>
        <w:ind w:firstLine="720"/>
        <w:rPr>
          <w:rFonts w:cs="Arial"/>
          <w:sz w:val="23"/>
          <w:szCs w:val="23"/>
        </w:rPr>
      </w:pPr>
    </w:p>
    <w:p w:rsidR="005E038D" w:rsidRPr="00172E9C" w:rsidRDefault="005E038D" w:rsidP="00172E9C">
      <w:pPr>
        <w:pStyle w:val="DfESBullets"/>
        <w:numPr>
          <w:ilvl w:val="0"/>
          <w:numId w:val="0"/>
        </w:numPr>
        <w:spacing w:after="0"/>
        <w:ind w:left="720" w:hanging="360"/>
        <w:rPr>
          <w:rFonts w:cs="Arial"/>
          <w:sz w:val="23"/>
          <w:szCs w:val="23"/>
        </w:rPr>
      </w:pPr>
      <w:r w:rsidRPr="00172E9C">
        <w:rPr>
          <w:rFonts w:cs="Arial"/>
          <w:sz w:val="23"/>
          <w:szCs w:val="23"/>
        </w:rPr>
        <w:t xml:space="preserve">           </w:t>
      </w:r>
      <w:r>
        <w:rPr>
          <w:rFonts w:cs="Arial"/>
          <w:sz w:val="23"/>
          <w:szCs w:val="23"/>
        </w:rPr>
        <w:t xml:space="preserve">   </w:t>
      </w:r>
      <w:r w:rsidRPr="00172E9C">
        <w:rPr>
          <w:rFonts w:cs="Arial"/>
          <w:sz w:val="23"/>
          <w:szCs w:val="23"/>
        </w:rPr>
        <w:t xml:space="preserve">Behaviour </w:t>
      </w:r>
    </w:p>
    <w:p w:rsidR="005E038D" w:rsidRPr="00172E9C" w:rsidRDefault="005E038D" w:rsidP="00172E9C">
      <w:pPr>
        <w:pStyle w:val="DfESBullets"/>
        <w:numPr>
          <w:ilvl w:val="0"/>
          <w:numId w:val="0"/>
        </w:numPr>
        <w:spacing w:after="0"/>
        <w:ind w:left="720" w:hanging="360"/>
        <w:rPr>
          <w:rFonts w:cs="Arial"/>
          <w:sz w:val="23"/>
          <w:szCs w:val="23"/>
        </w:rPr>
      </w:pPr>
      <w:r w:rsidRPr="00172E9C">
        <w:rPr>
          <w:rFonts w:cs="Arial"/>
          <w:sz w:val="23"/>
          <w:szCs w:val="23"/>
        </w:rPr>
        <w:t xml:space="preserve">           </w:t>
      </w:r>
      <w:r>
        <w:rPr>
          <w:rFonts w:cs="Arial"/>
          <w:sz w:val="23"/>
          <w:szCs w:val="23"/>
        </w:rPr>
        <w:t xml:space="preserve"> </w:t>
      </w:r>
      <w:r w:rsidRPr="00172E9C">
        <w:rPr>
          <w:rFonts w:cs="Arial"/>
          <w:sz w:val="23"/>
          <w:szCs w:val="23"/>
        </w:rPr>
        <w:t>Management</w:t>
      </w:r>
    </w:p>
    <w:p w:rsidR="005E038D" w:rsidRPr="00172E9C" w:rsidRDefault="005E038D" w:rsidP="00172E9C">
      <w:pPr>
        <w:pStyle w:val="DfESBullets"/>
        <w:numPr>
          <w:ilvl w:val="0"/>
          <w:numId w:val="0"/>
        </w:numPr>
        <w:spacing w:after="0"/>
        <w:ind w:left="720" w:hanging="360"/>
        <w:rPr>
          <w:rFonts w:cs="Arial"/>
          <w:sz w:val="23"/>
          <w:szCs w:val="23"/>
        </w:rPr>
      </w:pPr>
    </w:p>
    <w:p w:rsidR="005E038D" w:rsidRPr="00172E9C" w:rsidRDefault="005E038D" w:rsidP="00172E9C">
      <w:pPr>
        <w:pStyle w:val="DfESBullets"/>
        <w:numPr>
          <w:ilvl w:val="0"/>
          <w:numId w:val="0"/>
        </w:numPr>
        <w:spacing w:after="0"/>
        <w:ind w:left="720" w:hanging="360"/>
        <w:rPr>
          <w:rFonts w:cs="Arial"/>
          <w:sz w:val="23"/>
          <w:szCs w:val="23"/>
        </w:rPr>
      </w:pPr>
      <w:r w:rsidRPr="00172E9C">
        <w:rPr>
          <w:rFonts w:cs="Arial"/>
          <w:sz w:val="23"/>
          <w:szCs w:val="23"/>
        </w:rPr>
        <w:tab/>
        <w:t xml:space="preserve">   </w:t>
      </w:r>
    </w:p>
    <w:p w:rsidR="00375D51" w:rsidRPr="00172E9C" w:rsidRDefault="005E038D" w:rsidP="00172E9C">
      <w:pPr>
        <w:pStyle w:val="DfESBullets"/>
        <w:numPr>
          <w:ilvl w:val="0"/>
          <w:numId w:val="0"/>
        </w:numPr>
        <w:spacing w:after="0"/>
        <w:ind w:left="720"/>
        <w:rPr>
          <w:rFonts w:cs="Arial"/>
        </w:rPr>
      </w:pPr>
      <w:r w:rsidRPr="00172E9C">
        <w:rPr>
          <w:rFonts w:cs="Arial"/>
          <w:sz w:val="23"/>
          <w:szCs w:val="23"/>
        </w:rPr>
        <w:t xml:space="preserve">      Health &amp; Safety</w:t>
      </w:r>
      <w:r w:rsidR="00375D51" w:rsidRPr="00172E9C">
        <w:rPr>
          <w:rFonts w:cs="Arial"/>
        </w:rPr>
        <w:br w:type="page"/>
      </w:r>
    </w:p>
    <w:p w:rsidR="00375D51" w:rsidRPr="00375D51" w:rsidRDefault="00375D51" w:rsidP="00375D51">
      <w:pPr>
        <w:pStyle w:val="DfESBullets"/>
        <w:numPr>
          <w:ilvl w:val="0"/>
          <w:numId w:val="0"/>
        </w:numPr>
        <w:spacing w:after="0"/>
        <w:rPr>
          <w:rFonts w:cs="Arial"/>
          <w:b/>
          <w:sz w:val="28"/>
          <w:szCs w:val="28"/>
        </w:rPr>
      </w:pPr>
      <w:r w:rsidRPr="00375D51">
        <w:rPr>
          <w:rFonts w:cs="Arial"/>
          <w:b/>
          <w:sz w:val="28"/>
          <w:szCs w:val="28"/>
        </w:rPr>
        <w:lastRenderedPageBreak/>
        <w:t xml:space="preserve">PROVIDING A SAFE AND SUPPORTIVE ENVIRONMENT  </w:t>
      </w:r>
    </w:p>
    <w:p w:rsidR="00375D51" w:rsidRPr="00375D51" w:rsidRDefault="00375D51" w:rsidP="00375D51">
      <w:pPr>
        <w:pStyle w:val="DfESBullets"/>
        <w:numPr>
          <w:ilvl w:val="0"/>
          <w:numId w:val="0"/>
        </w:numPr>
        <w:spacing w:after="0"/>
        <w:ind w:firstLine="720"/>
        <w:rPr>
          <w:rFonts w:cs="Arial"/>
          <w:b/>
          <w:color w:val="FF0000"/>
          <w:sz w:val="28"/>
          <w:szCs w:val="28"/>
        </w:rPr>
      </w:pPr>
    </w:p>
    <w:p w:rsidR="00375D51" w:rsidRPr="0035371D" w:rsidRDefault="00375D51" w:rsidP="00D33BFD">
      <w:pPr>
        <w:pStyle w:val="DfESBullets"/>
        <w:numPr>
          <w:ilvl w:val="0"/>
          <w:numId w:val="95"/>
        </w:numPr>
        <w:spacing w:after="0"/>
        <w:rPr>
          <w:rFonts w:cs="Arial"/>
          <w:b/>
        </w:rPr>
      </w:pPr>
      <w:r w:rsidRPr="0035371D">
        <w:rPr>
          <w:rFonts w:cs="Arial"/>
          <w:b/>
        </w:rPr>
        <w:t>Safer Recruitment and Selection</w:t>
      </w:r>
    </w:p>
    <w:p w:rsidR="00681D2D" w:rsidRPr="00681D2D" w:rsidRDefault="00543512" w:rsidP="00D33BFD">
      <w:pPr>
        <w:pStyle w:val="DfESBullets"/>
        <w:numPr>
          <w:ilvl w:val="0"/>
          <w:numId w:val="0"/>
        </w:numPr>
        <w:spacing w:after="0"/>
        <w:ind w:left="720" w:hanging="360"/>
      </w:pPr>
      <w:r>
        <w:rPr>
          <w:rFonts w:cs="Arial"/>
          <w:b/>
          <w:sz w:val="32"/>
          <w:szCs w:val="28"/>
        </w:rPr>
        <w:t xml:space="preserve">    </w:t>
      </w:r>
    </w:p>
    <w:p w:rsidR="003F7481" w:rsidRPr="00D33BFD" w:rsidRDefault="00543512" w:rsidP="00593B76">
      <w:pPr>
        <w:numPr>
          <w:ilvl w:val="0"/>
          <w:numId w:val="0"/>
        </w:numPr>
        <w:ind w:left="720"/>
        <w:rPr>
          <w:b/>
          <w:i/>
        </w:rPr>
      </w:pPr>
      <w:r w:rsidRPr="00D33BFD">
        <w:rPr>
          <w:b/>
          <w:i/>
        </w:rPr>
        <w:t>This school is committed to safeguarding and promoting the welfare of children and young people and expects all staff and volunteers to share this commitment</w:t>
      </w:r>
    </w:p>
    <w:p w:rsidR="00543512" w:rsidRDefault="00543512" w:rsidP="00593B76">
      <w:pPr>
        <w:numPr>
          <w:ilvl w:val="0"/>
          <w:numId w:val="0"/>
        </w:numPr>
        <w:ind w:left="720"/>
      </w:pPr>
    </w:p>
    <w:p w:rsidR="00681D2D" w:rsidRPr="00681D2D" w:rsidRDefault="00681D2D" w:rsidP="00593B76">
      <w:pPr>
        <w:numPr>
          <w:ilvl w:val="0"/>
          <w:numId w:val="0"/>
        </w:numPr>
        <w:ind w:left="720"/>
      </w:pPr>
      <w:r w:rsidRPr="00681D2D">
        <w:t>We ensure that all appropriate measures are applied in relation to everyone who works in the school who is likely to be perceived by the children as a safe and trustworthy adult including volunteers</w:t>
      </w:r>
      <w:r w:rsidR="005B6301">
        <w:t>, governors</w:t>
      </w:r>
      <w:r w:rsidRPr="00681D2D">
        <w:t xml:space="preserve"> and staff employed by contractors. Safer recruitment practice includes scrutinising applicants, verifying identity and academic or vocational qualifications, obtaining professional references, checking previous employment history and ensuring that a candidate has the health and physical capacity for the job. It also includes undertaking interviews and, where appropriate, undertaking</w:t>
      </w:r>
      <w:r w:rsidR="00CC3B5A">
        <w:t xml:space="preserve"> an enhanced (DBS) check to check against the barred list. </w:t>
      </w:r>
    </w:p>
    <w:p w:rsidR="00681D2D" w:rsidRPr="00681D2D" w:rsidRDefault="00681D2D" w:rsidP="00681D2D">
      <w:pPr>
        <w:numPr>
          <w:ilvl w:val="0"/>
          <w:numId w:val="0"/>
        </w:numPr>
        <w:ind w:left="360"/>
      </w:pPr>
    </w:p>
    <w:p w:rsidR="00681D2D" w:rsidRPr="00681D2D" w:rsidRDefault="00681D2D" w:rsidP="00593B76">
      <w:pPr>
        <w:numPr>
          <w:ilvl w:val="0"/>
          <w:numId w:val="0"/>
        </w:numPr>
        <w:ind w:left="720"/>
      </w:pPr>
      <w:r w:rsidRPr="00681D2D">
        <w:t>In line with statutory changes, underpinned by regulations, the following will apply:</w:t>
      </w:r>
    </w:p>
    <w:p w:rsidR="00681D2D" w:rsidRPr="00681D2D" w:rsidRDefault="00681D2D" w:rsidP="00681D2D">
      <w:pPr>
        <w:numPr>
          <w:ilvl w:val="0"/>
          <w:numId w:val="0"/>
        </w:numPr>
        <w:ind w:left="360"/>
      </w:pPr>
      <w:r w:rsidRPr="00681D2D">
        <w:tab/>
      </w:r>
    </w:p>
    <w:p w:rsidR="00681D2D" w:rsidRPr="005B6301" w:rsidRDefault="00375D51" w:rsidP="00402736">
      <w:pPr>
        <w:pStyle w:val="ListParagraph"/>
        <w:numPr>
          <w:ilvl w:val="0"/>
          <w:numId w:val="32"/>
        </w:numPr>
        <w:rPr>
          <w:b/>
        </w:rPr>
      </w:pPr>
      <w:r w:rsidRPr="00375D51">
        <w:t xml:space="preserve">a </w:t>
      </w:r>
      <w:r w:rsidR="00CC3B5A">
        <w:t>DBS</w:t>
      </w:r>
      <w:r w:rsidRPr="00375D51">
        <w:t xml:space="preserve"> Enhanced Disclosure is obtained for </w:t>
      </w:r>
      <w:r w:rsidRPr="005B6301">
        <w:rPr>
          <w:b/>
        </w:rPr>
        <w:t xml:space="preserve">all </w:t>
      </w:r>
      <w:r w:rsidRPr="00375D51">
        <w:t>new appoint</w:t>
      </w:r>
      <w:r w:rsidR="00C1636F">
        <w:t xml:space="preserve">ments to our school’s workforce (unless portability applies, </w:t>
      </w:r>
      <w:r w:rsidR="001E4955">
        <w:t>e.g.</w:t>
      </w:r>
      <w:r w:rsidR="00C1636F">
        <w:t xml:space="preserve"> supply teachers);</w:t>
      </w:r>
    </w:p>
    <w:p w:rsidR="00681D2D" w:rsidRPr="005B6301" w:rsidRDefault="00375D51" w:rsidP="00402736">
      <w:pPr>
        <w:pStyle w:val="ListParagraph"/>
        <w:numPr>
          <w:ilvl w:val="0"/>
          <w:numId w:val="32"/>
        </w:numPr>
        <w:rPr>
          <w:b/>
        </w:rPr>
      </w:pPr>
      <w:r w:rsidRPr="00375D51">
        <w:t>this school is committed to keep an up to date single central record detailing a range of chec</w:t>
      </w:r>
      <w:r w:rsidR="00C1636F">
        <w:t>ks carried out on our staff;</w:t>
      </w:r>
    </w:p>
    <w:p w:rsidR="00681D2D" w:rsidRPr="005B6301" w:rsidRDefault="00375D51" w:rsidP="00402736">
      <w:pPr>
        <w:pStyle w:val="ListParagraph"/>
        <w:numPr>
          <w:ilvl w:val="0"/>
          <w:numId w:val="32"/>
        </w:numPr>
        <w:rPr>
          <w:b/>
        </w:rPr>
      </w:pPr>
      <w:r w:rsidRPr="00375D51">
        <w:t>all new appointments to our school workforce who have lived outside the UK will be subject to additional checks as appropriate</w:t>
      </w:r>
      <w:r w:rsidR="007E00D6">
        <w:t>;</w:t>
      </w:r>
    </w:p>
    <w:p w:rsidR="00681D2D" w:rsidRPr="005B6301" w:rsidRDefault="00375D51" w:rsidP="00402736">
      <w:pPr>
        <w:pStyle w:val="ListParagraph"/>
        <w:numPr>
          <w:ilvl w:val="0"/>
          <w:numId w:val="32"/>
        </w:numPr>
        <w:rPr>
          <w:b/>
        </w:rPr>
      </w:pPr>
      <w:r w:rsidRPr="00375D51">
        <w:t>our school ensures that supply staff have undergone the necessary checks and will be made aware of this policy</w:t>
      </w:r>
      <w:r w:rsidR="007E00D6">
        <w:t>;</w:t>
      </w:r>
    </w:p>
    <w:p w:rsidR="00681D2D" w:rsidRPr="005B6301" w:rsidRDefault="00E3048B" w:rsidP="00402736">
      <w:pPr>
        <w:pStyle w:val="ListParagraph"/>
        <w:numPr>
          <w:ilvl w:val="0"/>
          <w:numId w:val="32"/>
        </w:numPr>
        <w:rPr>
          <w:b/>
        </w:rPr>
      </w:pPr>
      <w:r>
        <w:t xml:space="preserve">identity checks must be carried out on all appointments to our school workforce before the appointment is </w:t>
      </w:r>
      <w:r w:rsidR="007E00D6">
        <w:t>made, in partnership with the Local Authority.</w:t>
      </w:r>
    </w:p>
    <w:p w:rsidR="00681D2D" w:rsidRPr="00681D2D" w:rsidRDefault="00681D2D" w:rsidP="00681D2D">
      <w:pPr>
        <w:numPr>
          <w:ilvl w:val="0"/>
          <w:numId w:val="0"/>
        </w:numPr>
        <w:ind w:left="360"/>
      </w:pPr>
    </w:p>
    <w:p w:rsidR="00681D2D" w:rsidRPr="00681D2D" w:rsidRDefault="00681D2D" w:rsidP="00681D2D">
      <w:pPr>
        <w:numPr>
          <w:ilvl w:val="0"/>
          <w:numId w:val="0"/>
        </w:numPr>
        <w:ind w:left="360"/>
      </w:pPr>
    </w:p>
    <w:p w:rsidR="00681D2D" w:rsidRPr="0035371D" w:rsidRDefault="00593B76" w:rsidP="00593B76">
      <w:pPr>
        <w:numPr>
          <w:ilvl w:val="0"/>
          <w:numId w:val="0"/>
        </w:numPr>
        <w:ind w:left="720" w:hanging="720"/>
        <w:rPr>
          <w:b/>
        </w:rPr>
      </w:pPr>
      <w:r w:rsidRPr="0035371D">
        <w:rPr>
          <w:b/>
        </w:rPr>
        <w:t>2</w:t>
      </w:r>
      <w:r w:rsidRPr="0035371D">
        <w:rPr>
          <w:b/>
        </w:rPr>
        <w:tab/>
      </w:r>
      <w:r w:rsidR="00681D2D" w:rsidRPr="0035371D">
        <w:rPr>
          <w:b/>
        </w:rPr>
        <w:t>Safe Practice</w:t>
      </w:r>
    </w:p>
    <w:p w:rsidR="00681D2D" w:rsidRDefault="00681D2D" w:rsidP="00681D2D">
      <w:pPr>
        <w:pStyle w:val="DfESBullets"/>
        <w:numPr>
          <w:ilvl w:val="0"/>
          <w:numId w:val="0"/>
        </w:numPr>
        <w:spacing w:after="0"/>
        <w:rPr>
          <w:rFonts w:cs="Arial"/>
          <w:b/>
        </w:rPr>
      </w:pPr>
    </w:p>
    <w:p w:rsidR="00681D2D" w:rsidRDefault="00375D51" w:rsidP="00593B76">
      <w:pPr>
        <w:pStyle w:val="DfESBullets"/>
        <w:numPr>
          <w:ilvl w:val="0"/>
          <w:numId w:val="0"/>
        </w:numPr>
        <w:spacing w:after="0"/>
        <w:ind w:left="720"/>
        <w:rPr>
          <w:rFonts w:cs="Arial"/>
          <w:color w:val="FF0000"/>
        </w:rPr>
      </w:pPr>
      <w:r w:rsidRPr="00375D51">
        <w:rPr>
          <w:rFonts w:cs="Arial"/>
        </w:rPr>
        <w:t xml:space="preserve">Our school will </w:t>
      </w:r>
      <w:r w:rsidR="00543512">
        <w:rPr>
          <w:rFonts w:cs="Arial"/>
        </w:rPr>
        <w:t xml:space="preserve">follow the Safeguarding Children and Young People in Educational Settings policy and procedures along with guidance provided by the </w:t>
      </w:r>
      <w:r w:rsidR="00BA0C72">
        <w:t>Gwent Safeguarding Board</w:t>
      </w:r>
      <w:r w:rsidR="00543512">
        <w:rPr>
          <w:rFonts w:cs="Arial"/>
        </w:rPr>
        <w:t>.</w:t>
      </w:r>
      <w:r w:rsidRPr="00375D51">
        <w:rPr>
          <w:rFonts w:cs="Arial"/>
          <w:color w:val="FF0000"/>
        </w:rPr>
        <w:t xml:space="preserve"> </w:t>
      </w:r>
    </w:p>
    <w:p w:rsidR="003F7481" w:rsidRDefault="003F7481" w:rsidP="00593B76">
      <w:pPr>
        <w:pStyle w:val="DfESBullets"/>
        <w:numPr>
          <w:ilvl w:val="0"/>
          <w:numId w:val="0"/>
        </w:numPr>
        <w:spacing w:after="0"/>
        <w:ind w:left="720"/>
        <w:rPr>
          <w:rFonts w:cs="Arial"/>
          <w:color w:val="FF0000"/>
        </w:rPr>
      </w:pPr>
    </w:p>
    <w:p w:rsidR="002B7284" w:rsidRDefault="00C42B5D" w:rsidP="002B7284">
      <w:pPr>
        <w:pStyle w:val="ListParagraph"/>
        <w:numPr>
          <w:ilvl w:val="0"/>
          <w:numId w:val="0"/>
        </w:numPr>
        <w:ind w:left="1069"/>
        <w:rPr>
          <w:rFonts w:cs="Arial"/>
          <w:lang w:eastAsia="en-GB"/>
        </w:rPr>
      </w:pPr>
      <w:hyperlink r:id="rId19" w:history="1">
        <w:r w:rsidR="002B7284" w:rsidRPr="00955AAE">
          <w:rPr>
            <w:rStyle w:val="Hyperlink"/>
            <w:rFonts w:cs="Arial"/>
            <w:lang w:eastAsia="en-GB"/>
          </w:rPr>
          <w:t>http://www.sewsc.org.uk/professionals/protocols-guidance-and-useful-documents</w:t>
        </w:r>
      </w:hyperlink>
      <w:r w:rsidR="002B7284">
        <w:rPr>
          <w:rFonts w:cs="Arial"/>
          <w:lang w:eastAsia="en-GB"/>
        </w:rPr>
        <w:t>/</w:t>
      </w:r>
    </w:p>
    <w:p w:rsidR="00681D2D" w:rsidRDefault="00681D2D" w:rsidP="00681D2D">
      <w:pPr>
        <w:numPr>
          <w:ilvl w:val="0"/>
          <w:numId w:val="0"/>
        </w:numPr>
        <w:rPr>
          <w:rFonts w:cs="Arial"/>
        </w:rPr>
      </w:pPr>
    </w:p>
    <w:p w:rsidR="00681D2D" w:rsidRDefault="00E3048B" w:rsidP="00593B76">
      <w:pPr>
        <w:numPr>
          <w:ilvl w:val="0"/>
          <w:numId w:val="0"/>
        </w:numPr>
        <w:ind w:left="720"/>
        <w:rPr>
          <w:rFonts w:cs="Arial"/>
        </w:rPr>
      </w:pPr>
      <w:r>
        <w:rPr>
          <w:rFonts w:cs="Arial"/>
        </w:rPr>
        <w:t>Safe working practice ensures that pupils are safe and that all staff:</w:t>
      </w:r>
    </w:p>
    <w:p w:rsidR="00681D2D" w:rsidRDefault="00681D2D" w:rsidP="00681D2D">
      <w:pPr>
        <w:numPr>
          <w:ilvl w:val="0"/>
          <w:numId w:val="0"/>
        </w:numPr>
        <w:rPr>
          <w:rFonts w:cs="Arial"/>
        </w:rPr>
      </w:pPr>
    </w:p>
    <w:p w:rsidR="00681D2D" w:rsidRPr="006B2907" w:rsidRDefault="00E3048B" w:rsidP="00402736">
      <w:pPr>
        <w:pStyle w:val="ListParagraph"/>
        <w:numPr>
          <w:ilvl w:val="0"/>
          <w:numId w:val="35"/>
        </w:numPr>
        <w:rPr>
          <w:rFonts w:cs="Arial"/>
        </w:rPr>
      </w:pPr>
      <w:r w:rsidRPr="006B2907">
        <w:rPr>
          <w:rFonts w:cs="Arial"/>
        </w:rPr>
        <w:t xml:space="preserve">are responsible for their own actions and behaviour and should avoid any conduct which would lead any reasonable person to question their motivation and intentions; </w:t>
      </w:r>
    </w:p>
    <w:p w:rsidR="00681D2D" w:rsidRDefault="00681D2D" w:rsidP="006047A8">
      <w:pPr>
        <w:numPr>
          <w:ilvl w:val="0"/>
          <w:numId w:val="0"/>
        </w:numPr>
        <w:tabs>
          <w:tab w:val="left" w:pos="540"/>
        </w:tabs>
        <w:ind w:left="1440"/>
        <w:rPr>
          <w:rFonts w:cs="Arial"/>
        </w:rPr>
      </w:pPr>
    </w:p>
    <w:p w:rsidR="00681D2D" w:rsidRPr="006B2907" w:rsidRDefault="00E3048B" w:rsidP="00402736">
      <w:pPr>
        <w:pStyle w:val="ListParagraph"/>
        <w:numPr>
          <w:ilvl w:val="0"/>
          <w:numId w:val="35"/>
        </w:numPr>
        <w:rPr>
          <w:rFonts w:cs="Arial"/>
        </w:rPr>
      </w:pPr>
      <w:r w:rsidRPr="006B2907">
        <w:rPr>
          <w:rFonts w:cs="Arial"/>
        </w:rPr>
        <w:t xml:space="preserve">work in an open and transparent way; </w:t>
      </w:r>
    </w:p>
    <w:p w:rsidR="00681D2D" w:rsidRDefault="00681D2D" w:rsidP="006047A8">
      <w:pPr>
        <w:numPr>
          <w:ilvl w:val="0"/>
          <w:numId w:val="0"/>
        </w:numPr>
        <w:ind w:left="720"/>
        <w:rPr>
          <w:rFonts w:cs="Arial"/>
        </w:rPr>
      </w:pPr>
    </w:p>
    <w:p w:rsidR="00681D2D" w:rsidRPr="006B2907" w:rsidRDefault="00E3048B" w:rsidP="00402736">
      <w:pPr>
        <w:pStyle w:val="ListParagraph"/>
        <w:numPr>
          <w:ilvl w:val="0"/>
          <w:numId w:val="35"/>
        </w:numPr>
        <w:rPr>
          <w:rFonts w:cs="Arial"/>
        </w:rPr>
      </w:pPr>
      <w:r w:rsidRPr="006B2907">
        <w:rPr>
          <w:rFonts w:cs="Arial"/>
        </w:rPr>
        <w:t>work with other colleagues where possible in situations open to question</w:t>
      </w:r>
      <w:r w:rsidR="00806923" w:rsidRPr="006B2907">
        <w:rPr>
          <w:rFonts w:cs="Arial"/>
        </w:rPr>
        <w:t>;</w:t>
      </w:r>
    </w:p>
    <w:p w:rsidR="00681D2D" w:rsidRDefault="00681D2D" w:rsidP="006047A8">
      <w:pPr>
        <w:numPr>
          <w:ilvl w:val="0"/>
          <w:numId w:val="0"/>
        </w:numPr>
        <w:ind w:left="1440"/>
        <w:rPr>
          <w:rFonts w:cs="Arial"/>
        </w:rPr>
      </w:pPr>
    </w:p>
    <w:p w:rsidR="00681D2D" w:rsidRPr="00253E19" w:rsidRDefault="00E3048B" w:rsidP="00402736">
      <w:pPr>
        <w:pStyle w:val="ListParagraph"/>
        <w:numPr>
          <w:ilvl w:val="0"/>
          <w:numId w:val="35"/>
        </w:numPr>
        <w:rPr>
          <w:rFonts w:cs="Arial"/>
        </w:rPr>
      </w:pPr>
      <w:r w:rsidRPr="00253E19">
        <w:rPr>
          <w:rFonts w:cs="Arial"/>
        </w:rPr>
        <w:t>discuss and/or take advice from school management over any incident which may give rise to concern;</w:t>
      </w:r>
    </w:p>
    <w:p w:rsidR="00681D2D" w:rsidRDefault="00681D2D" w:rsidP="006047A8">
      <w:pPr>
        <w:numPr>
          <w:ilvl w:val="0"/>
          <w:numId w:val="0"/>
        </w:numPr>
        <w:ind w:left="1440"/>
        <w:rPr>
          <w:rFonts w:cs="Arial"/>
        </w:rPr>
      </w:pPr>
    </w:p>
    <w:p w:rsidR="00681D2D" w:rsidRDefault="00E3048B" w:rsidP="00402736">
      <w:pPr>
        <w:pStyle w:val="ListParagraph"/>
        <w:numPr>
          <w:ilvl w:val="0"/>
          <w:numId w:val="35"/>
        </w:numPr>
        <w:rPr>
          <w:rFonts w:cs="Arial"/>
        </w:rPr>
      </w:pPr>
      <w:r w:rsidRPr="00253E19">
        <w:rPr>
          <w:rFonts w:cs="Arial"/>
        </w:rPr>
        <w:t>record any incidents or decisions made;</w:t>
      </w:r>
    </w:p>
    <w:p w:rsidR="00C93524" w:rsidRPr="00253E19" w:rsidRDefault="00C93524" w:rsidP="00C93524">
      <w:pPr>
        <w:pStyle w:val="ListParagraph"/>
        <w:numPr>
          <w:ilvl w:val="0"/>
          <w:numId w:val="0"/>
        </w:numPr>
        <w:ind w:left="1080"/>
        <w:rPr>
          <w:rFonts w:cs="Arial"/>
        </w:rPr>
      </w:pPr>
    </w:p>
    <w:p w:rsidR="00681D2D" w:rsidRPr="00253E19" w:rsidRDefault="00E3048B" w:rsidP="00402736">
      <w:pPr>
        <w:pStyle w:val="ListParagraph"/>
        <w:numPr>
          <w:ilvl w:val="0"/>
          <w:numId w:val="35"/>
        </w:numPr>
        <w:rPr>
          <w:rFonts w:cs="Arial"/>
        </w:rPr>
      </w:pPr>
      <w:r w:rsidRPr="00253E19">
        <w:rPr>
          <w:rFonts w:cs="Arial"/>
        </w:rPr>
        <w:lastRenderedPageBreak/>
        <w:t xml:space="preserve">apply the same professional standards regardless of gender or sexuality; </w:t>
      </w:r>
    </w:p>
    <w:p w:rsidR="00681D2D" w:rsidRPr="00253E19" w:rsidRDefault="00E3048B" w:rsidP="00402736">
      <w:pPr>
        <w:pStyle w:val="ListParagraph"/>
        <w:numPr>
          <w:ilvl w:val="0"/>
          <w:numId w:val="35"/>
        </w:numPr>
        <w:rPr>
          <w:rFonts w:cs="Arial"/>
        </w:rPr>
      </w:pPr>
      <w:r w:rsidRPr="00253E19">
        <w:rPr>
          <w:rFonts w:cs="Arial"/>
        </w:rPr>
        <w:t xml:space="preserve">be aware of </w:t>
      </w:r>
      <w:r w:rsidR="00C1636F">
        <w:rPr>
          <w:rFonts w:cs="Arial"/>
        </w:rPr>
        <w:t xml:space="preserve">the </w:t>
      </w:r>
      <w:r w:rsidRPr="00253E19">
        <w:rPr>
          <w:rFonts w:cs="Arial"/>
        </w:rPr>
        <w:t>confidentiality policy</w:t>
      </w:r>
      <w:r w:rsidR="00806923" w:rsidRPr="00253E19">
        <w:rPr>
          <w:rFonts w:cs="Arial"/>
        </w:rPr>
        <w:t>;</w:t>
      </w:r>
    </w:p>
    <w:p w:rsidR="00681D2D" w:rsidRDefault="00681D2D" w:rsidP="006047A8">
      <w:pPr>
        <w:numPr>
          <w:ilvl w:val="0"/>
          <w:numId w:val="0"/>
        </w:numPr>
        <w:ind w:left="1440"/>
        <w:rPr>
          <w:rFonts w:cs="Arial"/>
        </w:rPr>
      </w:pPr>
    </w:p>
    <w:p w:rsidR="00681D2D" w:rsidRPr="00253E19" w:rsidRDefault="00E3048B" w:rsidP="00402736">
      <w:pPr>
        <w:pStyle w:val="ListParagraph"/>
        <w:numPr>
          <w:ilvl w:val="0"/>
          <w:numId w:val="35"/>
        </w:numPr>
        <w:rPr>
          <w:rFonts w:cs="Arial"/>
        </w:rPr>
      </w:pPr>
      <w:r w:rsidRPr="00253E19">
        <w:rPr>
          <w:rFonts w:cs="Arial"/>
        </w:rPr>
        <w:t xml:space="preserve">are aware that breaches of the law and other professional guidelines could result in criminal </w:t>
      </w:r>
      <w:r w:rsidR="00444F6E" w:rsidRPr="00253E19">
        <w:rPr>
          <w:rFonts w:cs="Arial"/>
        </w:rPr>
        <w:t>and/</w:t>
      </w:r>
      <w:r w:rsidRPr="00253E19">
        <w:rPr>
          <w:rFonts w:cs="Arial"/>
        </w:rPr>
        <w:t>or disciplinary action being taken against them.</w:t>
      </w:r>
    </w:p>
    <w:p w:rsidR="00375D51" w:rsidRPr="00375D51" w:rsidRDefault="00375D51" w:rsidP="00375D51">
      <w:pPr>
        <w:pStyle w:val="DfESBullets"/>
        <w:numPr>
          <w:ilvl w:val="0"/>
          <w:numId w:val="0"/>
        </w:numPr>
        <w:spacing w:after="0"/>
        <w:ind w:left="430"/>
        <w:rPr>
          <w:rFonts w:cs="Arial"/>
        </w:rPr>
      </w:pPr>
    </w:p>
    <w:p w:rsidR="00375D51" w:rsidRPr="00375D51" w:rsidRDefault="00375D51" w:rsidP="00375D51">
      <w:pPr>
        <w:pStyle w:val="DfESBullets"/>
        <w:numPr>
          <w:ilvl w:val="0"/>
          <w:numId w:val="0"/>
        </w:numPr>
        <w:spacing w:after="0"/>
        <w:ind w:left="430"/>
        <w:rPr>
          <w:rFonts w:cs="Arial"/>
        </w:rPr>
      </w:pPr>
    </w:p>
    <w:p w:rsidR="00375D51" w:rsidRPr="0035371D" w:rsidRDefault="006047A8" w:rsidP="006047A8">
      <w:pPr>
        <w:pStyle w:val="DfESBullets"/>
        <w:numPr>
          <w:ilvl w:val="0"/>
          <w:numId w:val="0"/>
        </w:numPr>
        <w:spacing w:after="0"/>
        <w:ind w:left="720" w:hanging="650"/>
        <w:rPr>
          <w:rFonts w:cs="Arial"/>
          <w:b/>
        </w:rPr>
      </w:pPr>
      <w:r w:rsidRPr="0035371D">
        <w:rPr>
          <w:rFonts w:cs="Arial"/>
          <w:b/>
        </w:rPr>
        <w:t>3</w:t>
      </w:r>
      <w:r w:rsidRPr="0035371D">
        <w:rPr>
          <w:rFonts w:cs="Arial"/>
          <w:b/>
        </w:rPr>
        <w:tab/>
      </w:r>
      <w:r w:rsidR="00375D51" w:rsidRPr="0035371D">
        <w:rPr>
          <w:rFonts w:cs="Arial"/>
          <w:b/>
        </w:rPr>
        <w:t>Safeguarding Information for pupils</w:t>
      </w:r>
    </w:p>
    <w:p w:rsidR="00375D51" w:rsidRPr="00375D51" w:rsidRDefault="00375D51" w:rsidP="00375D51">
      <w:pPr>
        <w:pStyle w:val="DfESBullets"/>
        <w:numPr>
          <w:ilvl w:val="0"/>
          <w:numId w:val="0"/>
        </w:numPr>
        <w:tabs>
          <w:tab w:val="num" w:pos="0"/>
        </w:tabs>
        <w:spacing w:after="0"/>
        <w:rPr>
          <w:rFonts w:cs="Arial"/>
        </w:rPr>
      </w:pPr>
      <w:r w:rsidRPr="00375D51">
        <w:rPr>
          <w:rFonts w:cs="Arial"/>
        </w:rPr>
        <w:t xml:space="preserve"> </w:t>
      </w:r>
    </w:p>
    <w:p w:rsidR="00681D2D" w:rsidRDefault="00E3048B" w:rsidP="006047A8">
      <w:pPr>
        <w:numPr>
          <w:ilvl w:val="0"/>
          <w:numId w:val="0"/>
        </w:numPr>
        <w:ind w:left="720"/>
        <w:rPr>
          <w:rFonts w:cs="Arial"/>
        </w:rPr>
      </w:pPr>
      <w:r>
        <w:rPr>
          <w:rFonts w:cs="Arial"/>
        </w:rPr>
        <w:t>All pupils in our school are aware of a number of staff who they can talk to.</w:t>
      </w:r>
      <w:r>
        <w:rPr>
          <w:rFonts w:cs="Arial"/>
          <w:color w:val="FF0000"/>
        </w:rPr>
        <w:t xml:space="preserve">  </w:t>
      </w:r>
      <w:r w:rsidR="00444F6E">
        <w:rPr>
          <w:rFonts w:cs="Arial"/>
        </w:rPr>
        <w:t>Our</w:t>
      </w:r>
      <w:r>
        <w:rPr>
          <w:rFonts w:cs="Arial"/>
        </w:rPr>
        <w:t xml:space="preserve"> school is committed to ensuring that pupils are aware of behaviour towards them that is not acceptable and how they can keep themselves safe. All pupils know that we have a senior member of staff with responsibility for child protection and know who this is. We inform pupils of whom they might talk to, both in and out of school, their right to be listened to and heard and what steps can be taken to protect them from harm. </w:t>
      </w:r>
    </w:p>
    <w:p w:rsidR="00681D2D" w:rsidRDefault="00681D2D" w:rsidP="00681D2D">
      <w:pPr>
        <w:numPr>
          <w:ilvl w:val="0"/>
          <w:numId w:val="0"/>
        </w:numPr>
        <w:ind w:left="70"/>
        <w:rPr>
          <w:rFonts w:cs="Arial"/>
        </w:rPr>
      </w:pPr>
    </w:p>
    <w:p w:rsidR="00375D51" w:rsidRPr="00375D51" w:rsidRDefault="00375D51" w:rsidP="006047A8">
      <w:pPr>
        <w:pStyle w:val="DfESBullets"/>
        <w:numPr>
          <w:ilvl w:val="0"/>
          <w:numId w:val="0"/>
        </w:numPr>
        <w:tabs>
          <w:tab w:val="num" w:pos="0"/>
        </w:tabs>
        <w:spacing w:after="0"/>
        <w:ind w:left="720"/>
        <w:rPr>
          <w:rFonts w:cs="Arial"/>
        </w:rPr>
      </w:pPr>
      <w:r w:rsidRPr="00375D51">
        <w:rPr>
          <w:rFonts w:cs="Arial"/>
        </w:rPr>
        <w:t>Our school will ensure that pupils are made aware that information can be found at the following</w:t>
      </w:r>
      <w:r w:rsidRPr="00375D51">
        <w:rPr>
          <w:rFonts w:cs="Arial"/>
          <w:color w:val="FF0000"/>
        </w:rPr>
        <w:t xml:space="preserve"> </w:t>
      </w:r>
      <w:r w:rsidRPr="00AF57C3">
        <w:rPr>
          <w:rFonts w:cs="Arial"/>
        </w:rPr>
        <w:t xml:space="preserve">helplines, posters, NSPCC and </w:t>
      </w:r>
      <w:r w:rsidR="007C67EA" w:rsidRPr="00AF57C3">
        <w:rPr>
          <w:rFonts w:cs="Arial"/>
        </w:rPr>
        <w:t>ChildLine</w:t>
      </w:r>
      <w:r w:rsidRPr="00AF57C3">
        <w:rPr>
          <w:rFonts w:cs="Arial"/>
        </w:rPr>
        <w:t xml:space="preserve"> ‘kidzone‘ webs</w:t>
      </w:r>
      <w:r w:rsidR="00AF57C3">
        <w:rPr>
          <w:rFonts w:cs="Arial"/>
        </w:rPr>
        <w:t>ite addresses,</w:t>
      </w:r>
      <w:r w:rsidRPr="00AF57C3">
        <w:rPr>
          <w:rFonts w:cs="Arial"/>
        </w:rPr>
        <w:t xml:space="preserve"> Crucia</w:t>
      </w:r>
      <w:r w:rsidR="00AF57C3">
        <w:rPr>
          <w:rFonts w:cs="Arial"/>
        </w:rPr>
        <w:t>l Crew.</w:t>
      </w:r>
    </w:p>
    <w:p w:rsidR="00375D51" w:rsidRPr="00375D51" w:rsidRDefault="00375D51" w:rsidP="00375D51">
      <w:pPr>
        <w:pStyle w:val="DfESBullets"/>
        <w:numPr>
          <w:ilvl w:val="0"/>
          <w:numId w:val="0"/>
        </w:numPr>
        <w:tabs>
          <w:tab w:val="num" w:pos="0"/>
        </w:tabs>
        <w:spacing w:after="0"/>
        <w:rPr>
          <w:rFonts w:cs="Arial"/>
        </w:rPr>
      </w:pPr>
    </w:p>
    <w:p w:rsidR="00375D51" w:rsidRPr="00AF57C3" w:rsidRDefault="00E3048B" w:rsidP="006047A8">
      <w:pPr>
        <w:pStyle w:val="DfESBullets"/>
        <w:numPr>
          <w:ilvl w:val="0"/>
          <w:numId w:val="0"/>
        </w:numPr>
        <w:tabs>
          <w:tab w:val="num" w:pos="0"/>
        </w:tabs>
        <w:spacing w:after="0"/>
        <w:ind w:left="720"/>
        <w:rPr>
          <w:rFonts w:cs="Arial"/>
        </w:rPr>
      </w:pPr>
      <w:r>
        <w:rPr>
          <w:rFonts w:cs="Arial"/>
        </w:rPr>
        <w:t xml:space="preserve">School’s arrangements for consulting with and listening to pupils are </w:t>
      </w:r>
      <w:r w:rsidR="00AF57C3">
        <w:rPr>
          <w:rFonts w:cs="Arial"/>
        </w:rPr>
        <w:t>suggestion boxes in every classroom, School Council, digital leaders. Eco club, Wellbeing Warriors, weekly pupil evaluation sheets and the Rights of the Child committee.</w:t>
      </w:r>
    </w:p>
    <w:p w:rsidR="00444F6E" w:rsidRDefault="00444F6E" w:rsidP="00375D51">
      <w:pPr>
        <w:pStyle w:val="DfESBullets"/>
        <w:numPr>
          <w:ilvl w:val="0"/>
          <w:numId w:val="0"/>
        </w:numPr>
        <w:tabs>
          <w:tab w:val="num" w:pos="0"/>
        </w:tabs>
        <w:spacing w:after="0"/>
        <w:rPr>
          <w:rFonts w:cs="Arial"/>
        </w:rPr>
      </w:pPr>
    </w:p>
    <w:p w:rsidR="00375D51" w:rsidRPr="00AF57C3" w:rsidRDefault="00E3048B" w:rsidP="00253E19">
      <w:pPr>
        <w:pStyle w:val="DfESBullets"/>
        <w:numPr>
          <w:ilvl w:val="0"/>
          <w:numId w:val="0"/>
        </w:numPr>
        <w:tabs>
          <w:tab w:val="num" w:pos="0"/>
        </w:tabs>
        <w:spacing w:after="0"/>
        <w:ind w:left="720"/>
        <w:rPr>
          <w:rFonts w:cs="Arial"/>
          <w:i/>
        </w:rPr>
      </w:pPr>
      <w:r>
        <w:rPr>
          <w:rFonts w:cs="Arial"/>
        </w:rPr>
        <w:t>We make pupils</w:t>
      </w:r>
      <w:r w:rsidR="00AF57C3">
        <w:rPr>
          <w:rFonts w:cs="Arial"/>
        </w:rPr>
        <w:t xml:space="preserve"> aware of these arrangements by worships, displays, letters, School Council feedback to pupils after every meeting.</w:t>
      </w:r>
    </w:p>
    <w:p w:rsidR="00375D51" w:rsidRPr="00375D51" w:rsidRDefault="00375D51" w:rsidP="00375D51">
      <w:pPr>
        <w:pStyle w:val="DfESBullets"/>
        <w:numPr>
          <w:ilvl w:val="0"/>
          <w:numId w:val="0"/>
        </w:numPr>
        <w:tabs>
          <w:tab w:val="num" w:pos="360"/>
        </w:tabs>
        <w:spacing w:after="0"/>
        <w:rPr>
          <w:rFonts w:cs="Arial"/>
        </w:rPr>
      </w:pPr>
    </w:p>
    <w:p w:rsidR="00375D51" w:rsidRPr="00375D51" w:rsidRDefault="00375D51" w:rsidP="00375D51">
      <w:pPr>
        <w:pStyle w:val="DfESBullets"/>
        <w:numPr>
          <w:ilvl w:val="0"/>
          <w:numId w:val="0"/>
        </w:numPr>
        <w:tabs>
          <w:tab w:val="num" w:pos="360"/>
        </w:tabs>
        <w:spacing w:after="0"/>
        <w:rPr>
          <w:rFonts w:cs="Arial"/>
          <w:b/>
        </w:rPr>
      </w:pPr>
    </w:p>
    <w:p w:rsidR="00375D51" w:rsidRPr="0035371D" w:rsidRDefault="00C93524" w:rsidP="006047A8">
      <w:pPr>
        <w:pStyle w:val="DfESBullets"/>
        <w:numPr>
          <w:ilvl w:val="0"/>
          <w:numId w:val="0"/>
        </w:numPr>
        <w:spacing w:after="0"/>
        <w:ind w:left="851" w:hanging="851"/>
        <w:rPr>
          <w:rFonts w:cs="Arial"/>
        </w:rPr>
      </w:pPr>
      <w:r>
        <w:rPr>
          <w:rFonts w:cs="Arial"/>
          <w:b/>
        </w:rPr>
        <w:t xml:space="preserve">4 </w:t>
      </w:r>
      <w:r>
        <w:rPr>
          <w:rFonts w:cs="Arial"/>
          <w:b/>
        </w:rPr>
        <w:tab/>
      </w:r>
      <w:r w:rsidR="00E3048B" w:rsidRPr="0035371D">
        <w:rPr>
          <w:rFonts w:cs="Arial"/>
          <w:b/>
        </w:rPr>
        <w:t>Partnership with Parents</w:t>
      </w:r>
      <w:r w:rsidR="00E3048B" w:rsidRPr="0035371D">
        <w:rPr>
          <w:rFonts w:cs="Arial"/>
        </w:rPr>
        <w:t xml:space="preserve"> </w:t>
      </w:r>
    </w:p>
    <w:p w:rsidR="00375D51" w:rsidRPr="00375D51" w:rsidRDefault="00375D51" w:rsidP="00375D51">
      <w:pPr>
        <w:pStyle w:val="DfESBullets"/>
        <w:numPr>
          <w:ilvl w:val="0"/>
          <w:numId w:val="0"/>
        </w:numPr>
        <w:tabs>
          <w:tab w:val="num" w:pos="360"/>
        </w:tabs>
        <w:spacing w:after="0"/>
        <w:rPr>
          <w:rFonts w:cs="Arial"/>
        </w:rPr>
      </w:pPr>
    </w:p>
    <w:p w:rsidR="00375D51" w:rsidRDefault="00E3048B" w:rsidP="00806923">
      <w:pPr>
        <w:pStyle w:val="DfESBullets"/>
        <w:numPr>
          <w:ilvl w:val="0"/>
          <w:numId w:val="0"/>
        </w:numPr>
        <w:tabs>
          <w:tab w:val="num" w:pos="360"/>
        </w:tabs>
        <w:spacing w:after="0"/>
        <w:ind w:left="851"/>
        <w:rPr>
          <w:rFonts w:cs="Arial"/>
        </w:rPr>
      </w:pPr>
      <w:r>
        <w:rPr>
          <w:rFonts w:cs="Arial"/>
        </w:rPr>
        <w:t xml:space="preserve">The school shares a purpose with parents to educate and keep children safe from harm and to have their welfare promoted. </w:t>
      </w:r>
      <w:r w:rsidR="00526DD6" w:rsidRPr="00526DD6">
        <w:rPr>
          <w:rFonts w:cs="Arial"/>
        </w:rPr>
        <w:t>School has held workshops and disseminated information. Short version of CP policy on website</w:t>
      </w:r>
      <w:r w:rsidR="00526DD6">
        <w:rPr>
          <w:rFonts w:cs="Arial"/>
        </w:rPr>
        <w:t>. We promote</w:t>
      </w:r>
      <w:r w:rsidR="00526DD6" w:rsidRPr="00526DD6">
        <w:rPr>
          <w:rStyle w:val="Hyperlink"/>
          <w:rFonts w:cs="Arial"/>
          <w:color w:val="auto"/>
        </w:rPr>
        <w:t xml:space="preserve"> </w:t>
      </w:r>
      <w:hyperlink r:id="rId20" w:history="1">
        <w:r w:rsidRPr="00526DD6">
          <w:rPr>
            <w:rStyle w:val="Hyperlink"/>
            <w:rFonts w:cs="Arial"/>
            <w:color w:val="auto"/>
          </w:rPr>
          <w:t>www.nspcc.org.uk</w:t>
        </w:r>
      </w:hyperlink>
      <w:r w:rsidR="00526DD6">
        <w:rPr>
          <w:rFonts w:cs="Arial"/>
        </w:rPr>
        <w:t xml:space="preserve"> and </w:t>
      </w:r>
      <w:hyperlink r:id="rId21" w:history="1">
        <w:r w:rsidRPr="00526DD6">
          <w:rPr>
            <w:rStyle w:val="Hyperlink"/>
            <w:rFonts w:cs="Arial"/>
            <w:color w:val="auto"/>
          </w:rPr>
          <w:t>www.ceop.gov.uk</w:t>
        </w:r>
      </w:hyperlink>
      <w:r w:rsidR="00526DD6">
        <w:rPr>
          <w:rFonts w:cs="Arial"/>
        </w:rPr>
        <w:t xml:space="preserve"> websites.</w:t>
      </w:r>
      <w:r w:rsidR="00681D2D" w:rsidRPr="00526DD6">
        <w:rPr>
          <w:rFonts w:cs="Arial"/>
        </w:rPr>
        <w:t xml:space="preserve"> </w:t>
      </w:r>
    </w:p>
    <w:p w:rsidR="00A770B6" w:rsidRPr="00375D51" w:rsidRDefault="00A770B6" w:rsidP="00375D51">
      <w:pPr>
        <w:pStyle w:val="DfESBullets"/>
        <w:numPr>
          <w:ilvl w:val="0"/>
          <w:numId w:val="0"/>
        </w:numPr>
        <w:tabs>
          <w:tab w:val="num" w:pos="360"/>
        </w:tabs>
        <w:spacing w:after="0"/>
        <w:rPr>
          <w:rFonts w:cs="Arial"/>
        </w:rPr>
      </w:pPr>
    </w:p>
    <w:p w:rsidR="00375D51" w:rsidRPr="00375D51" w:rsidRDefault="00375D51" w:rsidP="00806923">
      <w:pPr>
        <w:pStyle w:val="DfESBullets"/>
        <w:numPr>
          <w:ilvl w:val="0"/>
          <w:numId w:val="0"/>
        </w:numPr>
        <w:tabs>
          <w:tab w:val="num" w:pos="360"/>
        </w:tabs>
        <w:spacing w:after="0"/>
        <w:ind w:left="851"/>
        <w:rPr>
          <w:rFonts w:cs="Arial"/>
        </w:rPr>
      </w:pPr>
      <w:r w:rsidRPr="00375D51">
        <w:rPr>
          <w:rFonts w:cs="Arial"/>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protect a child.</w:t>
      </w:r>
    </w:p>
    <w:p w:rsidR="00375D51" w:rsidRPr="00375D51" w:rsidRDefault="00375D51" w:rsidP="00375D51">
      <w:pPr>
        <w:pStyle w:val="DfESBullets"/>
        <w:numPr>
          <w:ilvl w:val="0"/>
          <w:numId w:val="0"/>
        </w:numPr>
        <w:tabs>
          <w:tab w:val="num" w:pos="360"/>
        </w:tabs>
        <w:spacing w:after="0"/>
        <w:rPr>
          <w:rFonts w:cs="Arial"/>
        </w:rPr>
      </w:pPr>
    </w:p>
    <w:p w:rsidR="00375D51" w:rsidRDefault="00526DD6" w:rsidP="00806923">
      <w:pPr>
        <w:pStyle w:val="DfESBullets"/>
        <w:numPr>
          <w:ilvl w:val="0"/>
          <w:numId w:val="0"/>
        </w:numPr>
        <w:tabs>
          <w:tab w:val="num" w:pos="360"/>
        </w:tabs>
        <w:spacing w:after="0"/>
        <w:ind w:left="851"/>
        <w:rPr>
          <w:rFonts w:cs="Arial"/>
        </w:rPr>
      </w:pPr>
      <w:r>
        <w:rPr>
          <w:rFonts w:cs="Arial"/>
        </w:rPr>
        <w:t>Henllys Church in Wales</w:t>
      </w:r>
      <w:r w:rsidR="00375D51" w:rsidRPr="00375D51">
        <w:rPr>
          <w:rFonts w:cs="Arial"/>
        </w:rPr>
        <w:t xml:space="preserve"> School will share with parents any concerns we may have about their child unless to do so may place a child at risk of harm</w:t>
      </w:r>
      <w:r w:rsidR="0075771A">
        <w:rPr>
          <w:rFonts w:cs="Arial"/>
        </w:rPr>
        <w:t>.</w:t>
      </w:r>
    </w:p>
    <w:p w:rsidR="0075771A" w:rsidRDefault="0075771A" w:rsidP="00375D51">
      <w:pPr>
        <w:pStyle w:val="DfESBullets"/>
        <w:numPr>
          <w:ilvl w:val="0"/>
          <w:numId w:val="0"/>
        </w:numPr>
        <w:tabs>
          <w:tab w:val="num" w:pos="360"/>
        </w:tabs>
        <w:spacing w:after="0"/>
        <w:rPr>
          <w:rFonts w:cs="Arial"/>
        </w:rPr>
      </w:pPr>
    </w:p>
    <w:p w:rsidR="0075771A" w:rsidRPr="00375D51" w:rsidRDefault="0075771A" w:rsidP="00375D51">
      <w:pPr>
        <w:pStyle w:val="DfESBullets"/>
        <w:numPr>
          <w:ilvl w:val="0"/>
          <w:numId w:val="0"/>
        </w:numPr>
        <w:tabs>
          <w:tab w:val="num" w:pos="360"/>
        </w:tabs>
        <w:spacing w:after="0"/>
        <w:rPr>
          <w:rFonts w:cs="Arial"/>
        </w:rPr>
      </w:pPr>
    </w:p>
    <w:p w:rsidR="00375D51" w:rsidRDefault="00375D51" w:rsidP="00806923">
      <w:pPr>
        <w:pStyle w:val="DfESBullets"/>
        <w:numPr>
          <w:ilvl w:val="0"/>
          <w:numId w:val="0"/>
        </w:numPr>
        <w:tabs>
          <w:tab w:val="num" w:pos="360"/>
        </w:tabs>
        <w:spacing w:after="0"/>
        <w:ind w:left="851"/>
        <w:rPr>
          <w:rFonts w:cs="Arial"/>
          <w:i/>
          <w:color w:val="0000FF"/>
        </w:rPr>
      </w:pPr>
      <w:r w:rsidRPr="00375D51">
        <w:rPr>
          <w:rFonts w:cs="Arial"/>
        </w:rPr>
        <w:t xml:space="preserve">We encourage parents to discuss </w:t>
      </w:r>
      <w:r w:rsidR="00526DD6">
        <w:rPr>
          <w:rFonts w:cs="Arial"/>
        </w:rPr>
        <w:t>any concerns they may have with Philippa Minto or Rhiannon Llewellyn.</w:t>
      </w:r>
      <w:r w:rsidRPr="00375D51">
        <w:rPr>
          <w:rFonts w:cs="Arial"/>
          <w:i/>
          <w:color w:val="0000FF"/>
        </w:rPr>
        <w:t xml:space="preserve"> </w:t>
      </w:r>
    </w:p>
    <w:p w:rsidR="006047A8" w:rsidRPr="00375D51" w:rsidRDefault="006047A8" w:rsidP="006047A8">
      <w:pPr>
        <w:pStyle w:val="DfESBullets"/>
        <w:numPr>
          <w:ilvl w:val="0"/>
          <w:numId w:val="0"/>
        </w:numPr>
        <w:tabs>
          <w:tab w:val="num" w:pos="360"/>
        </w:tabs>
        <w:spacing w:after="0"/>
        <w:ind w:left="720"/>
        <w:rPr>
          <w:rFonts w:cs="Arial"/>
          <w:i/>
          <w:color w:val="0000FF"/>
        </w:rPr>
      </w:pPr>
    </w:p>
    <w:p w:rsidR="00375D51" w:rsidRPr="00375D51" w:rsidRDefault="00375D51" w:rsidP="00806923">
      <w:pPr>
        <w:pStyle w:val="DfESBullets"/>
        <w:numPr>
          <w:ilvl w:val="0"/>
          <w:numId w:val="0"/>
        </w:numPr>
        <w:tabs>
          <w:tab w:val="num" w:pos="360"/>
        </w:tabs>
        <w:spacing w:after="0"/>
        <w:ind w:left="851"/>
        <w:rPr>
          <w:rFonts w:cs="Arial"/>
        </w:rPr>
      </w:pPr>
      <w:r w:rsidRPr="00375D51">
        <w:rPr>
          <w:rFonts w:cs="Arial"/>
        </w:rPr>
        <w:t xml:space="preserve">We make parents aware of our </w:t>
      </w:r>
      <w:r w:rsidR="00C1636F">
        <w:rPr>
          <w:rFonts w:cs="Arial"/>
        </w:rPr>
        <w:t xml:space="preserve">safeguarding </w:t>
      </w:r>
      <w:r w:rsidRPr="00375D51">
        <w:rPr>
          <w:rFonts w:cs="Arial"/>
        </w:rPr>
        <w:t xml:space="preserve">policy </w:t>
      </w:r>
      <w:r w:rsidR="00526DD6" w:rsidRPr="00526DD6">
        <w:rPr>
          <w:rFonts w:cs="Arial"/>
        </w:rPr>
        <w:t xml:space="preserve">through our website and school prospectus </w:t>
      </w:r>
      <w:r w:rsidR="00681D2D" w:rsidRPr="00681D2D">
        <w:rPr>
          <w:rFonts w:cs="Arial"/>
        </w:rPr>
        <w:t>and</w:t>
      </w:r>
      <w:r w:rsidR="00681D2D" w:rsidRPr="00681D2D">
        <w:rPr>
          <w:rFonts w:cs="Arial"/>
          <w:i/>
          <w:color w:val="0000FF"/>
        </w:rPr>
        <w:t xml:space="preserve"> </w:t>
      </w:r>
      <w:r w:rsidR="00681D2D" w:rsidRPr="00681D2D">
        <w:rPr>
          <w:rFonts w:cs="Arial"/>
        </w:rPr>
        <w:t>parents are made aware that they can view this policy on request.</w:t>
      </w:r>
    </w:p>
    <w:p w:rsidR="00375D51" w:rsidRDefault="00375D51" w:rsidP="00375D51">
      <w:pPr>
        <w:pStyle w:val="DfESBullets"/>
        <w:numPr>
          <w:ilvl w:val="0"/>
          <w:numId w:val="0"/>
        </w:numPr>
        <w:tabs>
          <w:tab w:val="num" w:pos="360"/>
        </w:tabs>
        <w:spacing w:after="0"/>
        <w:rPr>
          <w:rFonts w:cs="Arial"/>
          <w:i/>
          <w:color w:val="0000FF"/>
        </w:rPr>
      </w:pPr>
    </w:p>
    <w:p w:rsidR="005049A4" w:rsidRDefault="005049A4" w:rsidP="00375D51">
      <w:pPr>
        <w:pStyle w:val="DfESBullets"/>
        <w:numPr>
          <w:ilvl w:val="0"/>
          <w:numId w:val="0"/>
        </w:numPr>
        <w:tabs>
          <w:tab w:val="num" w:pos="360"/>
        </w:tabs>
        <w:spacing w:after="0"/>
        <w:rPr>
          <w:rFonts w:cs="Arial"/>
          <w:i/>
          <w:color w:val="0000FF"/>
        </w:rPr>
      </w:pPr>
    </w:p>
    <w:p w:rsidR="005049A4" w:rsidRDefault="005049A4" w:rsidP="00375D51">
      <w:pPr>
        <w:pStyle w:val="DfESBullets"/>
        <w:numPr>
          <w:ilvl w:val="0"/>
          <w:numId w:val="0"/>
        </w:numPr>
        <w:tabs>
          <w:tab w:val="num" w:pos="360"/>
        </w:tabs>
        <w:spacing w:after="0"/>
        <w:rPr>
          <w:rFonts w:cs="Arial"/>
          <w:i/>
          <w:color w:val="0000FF"/>
        </w:rPr>
      </w:pPr>
    </w:p>
    <w:p w:rsidR="005049A4" w:rsidRDefault="005049A4" w:rsidP="00375D51">
      <w:pPr>
        <w:pStyle w:val="DfESBullets"/>
        <w:numPr>
          <w:ilvl w:val="0"/>
          <w:numId w:val="0"/>
        </w:numPr>
        <w:tabs>
          <w:tab w:val="num" w:pos="360"/>
        </w:tabs>
        <w:spacing w:after="0"/>
        <w:rPr>
          <w:rFonts w:cs="Arial"/>
          <w:i/>
          <w:color w:val="0000FF"/>
        </w:rPr>
      </w:pPr>
    </w:p>
    <w:p w:rsidR="005049A4" w:rsidRDefault="005049A4" w:rsidP="00375D51">
      <w:pPr>
        <w:pStyle w:val="DfESBullets"/>
        <w:numPr>
          <w:ilvl w:val="0"/>
          <w:numId w:val="0"/>
        </w:numPr>
        <w:tabs>
          <w:tab w:val="num" w:pos="360"/>
        </w:tabs>
        <w:spacing w:after="0"/>
        <w:rPr>
          <w:rFonts w:cs="Arial"/>
          <w:i/>
          <w:color w:val="0000FF"/>
        </w:rPr>
      </w:pPr>
    </w:p>
    <w:p w:rsidR="00375D51" w:rsidRDefault="00593B76" w:rsidP="00806923">
      <w:pPr>
        <w:pStyle w:val="DfESBullets"/>
        <w:numPr>
          <w:ilvl w:val="0"/>
          <w:numId w:val="0"/>
        </w:numPr>
        <w:tabs>
          <w:tab w:val="num" w:pos="360"/>
        </w:tabs>
        <w:spacing w:after="0"/>
        <w:ind w:left="851"/>
        <w:rPr>
          <w:rFonts w:cs="Arial"/>
          <w:b/>
        </w:rPr>
      </w:pPr>
      <w:r>
        <w:rPr>
          <w:rFonts w:cs="Arial"/>
          <w:b/>
        </w:rPr>
        <w:t>Sample Insert for S</w:t>
      </w:r>
      <w:r w:rsidR="00681D2D" w:rsidRPr="00681D2D">
        <w:rPr>
          <w:rFonts w:cs="Arial"/>
          <w:b/>
        </w:rPr>
        <w:t xml:space="preserve">chool </w:t>
      </w:r>
      <w:r>
        <w:rPr>
          <w:rFonts w:cs="Arial"/>
          <w:b/>
        </w:rPr>
        <w:t>B</w:t>
      </w:r>
      <w:r w:rsidR="00681D2D" w:rsidRPr="00681D2D">
        <w:rPr>
          <w:rFonts w:cs="Arial"/>
          <w:b/>
        </w:rPr>
        <w:t>rochure</w:t>
      </w:r>
    </w:p>
    <w:p w:rsidR="00A770B6" w:rsidRPr="00375D51" w:rsidRDefault="00A770B6" w:rsidP="00375D51">
      <w:pPr>
        <w:pStyle w:val="DfESBullets"/>
        <w:numPr>
          <w:ilvl w:val="0"/>
          <w:numId w:val="0"/>
        </w:numPr>
        <w:tabs>
          <w:tab w:val="num" w:pos="360"/>
        </w:tabs>
        <w:spacing w:after="0"/>
        <w:rPr>
          <w:rFonts w:cs="Arial"/>
        </w:rPr>
      </w:pPr>
    </w:p>
    <w:p w:rsidR="00681D2D" w:rsidRDefault="00681D2D" w:rsidP="00806923">
      <w:pPr>
        <w:numPr>
          <w:ilvl w:val="0"/>
          <w:numId w:val="0"/>
        </w:numPr>
        <w:ind w:left="851"/>
        <w:rPr>
          <w:rFonts w:cs="Arial"/>
        </w:rPr>
      </w:pPr>
      <w:r w:rsidRPr="00681D2D">
        <w:rPr>
          <w:rFonts w:cs="Arial"/>
          <w:color w:val="0000FF"/>
        </w:rPr>
        <w:t>………….</w:t>
      </w:r>
      <w:r w:rsidR="00526DD6">
        <w:rPr>
          <w:rFonts w:cs="Arial"/>
        </w:rPr>
        <w:t xml:space="preserve"> ………………</w:t>
      </w:r>
      <w:r w:rsidRPr="00681D2D">
        <w:rPr>
          <w:rFonts w:cs="Arial"/>
        </w:rPr>
        <w:t xml:space="preserve">School is committed to ensuring the welfare and safety of all children in school. All Torfaen schools, including </w:t>
      </w:r>
      <w:r w:rsidRPr="00681D2D">
        <w:rPr>
          <w:rFonts w:cs="Arial"/>
          <w:color w:val="0000FF"/>
        </w:rPr>
        <w:t>…………………………</w:t>
      </w:r>
      <w:r w:rsidRPr="00681D2D">
        <w:rPr>
          <w:rFonts w:cs="Arial"/>
        </w:rPr>
        <w:t xml:space="preserve"> School, follow the </w:t>
      </w:r>
      <w:r w:rsidR="00BA0C72">
        <w:t>Gwent Safeguarding Board</w:t>
      </w:r>
      <w:r w:rsidRPr="00681D2D">
        <w:rPr>
          <w:rFonts w:cs="Arial"/>
        </w:rPr>
        <w:t xml:space="preserve"> procedures. The school will, in most circumstances, endeavour to discuss all concerns with parents about their children.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on request.</w:t>
      </w:r>
    </w:p>
    <w:p w:rsidR="00375D51" w:rsidRPr="00375D51" w:rsidRDefault="00375D51" w:rsidP="00375D51">
      <w:pPr>
        <w:pStyle w:val="DfESBullets"/>
        <w:numPr>
          <w:ilvl w:val="0"/>
          <w:numId w:val="0"/>
        </w:numPr>
        <w:tabs>
          <w:tab w:val="num" w:pos="360"/>
        </w:tabs>
        <w:spacing w:after="0"/>
        <w:rPr>
          <w:rFonts w:cs="Arial"/>
          <w:b/>
        </w:rPr>
      </w:pPr>
    </w:p>
    <w:p w:rsidR="00375D51" w:rsidRPr="00375D51" w:rsidRDefault="00375D51" w:rsidP="00375D51">
      <w:pPr>
        <w:pStyle w:val="DfESBullets"/>
        <w:numPr>
          <w:ilvl w:val="0"/>
          <w:numId w:val="0"/>
        </w:numPr>
        <w:tabs>
          <w:tab w:val="num" w:pos="360"/>
        </w:tabs>
        <w:spacing w:after="0"/>
        <w:rPr>
          <w:rFonts w:cs="Arial"/>
          <w:b/>
        </w:rPr>
      </w:pPr>
    </w:p>
    <w:p w:rsidR="00375D51" w:rsidRPr="0035371D" w:rsidRDefault="004E2BB5" w:rsidP="006047A8">
      <w:pPr>
        <w:pStyle w:val="DfESBullets"/>
        <w:numPr>
          <w:ilvl w:val="0"/>
          <w:numId w:val="0"/>
        </w:numPr>
        <w:spacing w:after="0"/>
        <w:ind w:left="851" w:hanging="851"/>
        <w:rPr>
          <w:rFonts w:cs="Arial"/>
          <w:b/>
        </w:rPr>
      </w:pPr>
      <w:r w:rsidRPr="0035371D">
        <w:rPr>
          <w:rFonts w:cs="Arial"/>
          <w:b/>
        </w:rPr>
        <w:t>5</w:t>
      </w:r>
      <w:r w:rsidRPr="0035371D">
        <w:rPr>
          <w:rFonts w:cs="Arial"/>
          <w:b/>
        </w:rPr>
        <w:tab/>
      </w:r>
      <w:r w:rsidR="00375D51" w:rsidRPr="0035371D">
        <w:rPr>
          <w:rFonts w:cs="Arial"/>
          <w:b/>
        </w:rPr>
        <w:t>Partner</w:t>
      </w:r>
      <w:r w:rsidR="006047A8" w:rsidRPr="0035371D">
        <w:rPr>
          <w:rFonts w:cs="Arial"/>
          <w:b/>
        </w:rPr>
        <w:t>ships with O</w:t>
      </w:r>
      <w:r w:rsidR="00375D51" w:rsidRPr="0035371D">
        <w:rPr>
          <w:rFonts w:cs="Arial"/>
          <w:b/>
        </w:rPr>
        <w:t>thers</w:t>
      </w:r>
    </w:p>
    <w:p w:rsidR="00375D51" w:rsidRPr="00375D51" w:rsidRDefault="00375D51" w:rsidP="00375D51">
      <w:pPr>
        <w:pStyle w:val="DfESBullets"/>
        <w:numPr>
          <w:ilvl w:val="0"/>
          <w:numId w:val="0"/>
        </w:numPr>
        <w:tabs>
          <w:tab w:val="num" w:pos="360"/>
        </w:tabs>
        <w:spacing w:after="0"/>
        <w:rPr>
          <w:rFonts w:cs="Arial"/>
          <w:b/>
        </w:rPr>
      </w:pPr>
    </w:p>
    <w:p w:rsidR="00375D51" w:rsidRPr="00375D51" w:rsidRDefault="00681D2D" w:rsidP="006B2907">
      <w:pPr>
        <w:pStyle w:val="DfESBullets"/>
        <w:numPr>
          <w:ilvl w:val="0"/>
          <w:numId w:val="0"/>
        </w:numPr>
        <w:tabs>
          <w:tab w:val="left" w:pos="1493"/>
        </w:tabs>
        <w:spacing w:after="0"/>
        <w:ind w:left="851"/>
        <w:rPr>
          <w:rFonts w:cs="Arial"/>
          <w:color w:val="FF0000"/>
        </w:rPr>
      </w:pPr>
      <w:r w:rsidRPr="00681D2D">
        <w:rPr>
          <w:rFonts w:cs="Arial"/>
        </w:rPr>
        <w:t xml:space="preserve">Our school recognises that it is essential to establish positive and effective working relationships with other agencies who are partners in the </w:t>
      </w:r>
      <w:r w:rsidR="00BA0C72">
        <w:t>Gwent Safeguarding Board</w:t>
      </w:r>
      <w:r w:rsidR="00375D51" w:rsidRPr="00375D51">
        <w:rPr>
          <w:rFonts w:cs="Arial"/>
        </w:rPr>
        <w:t xml:space="preserve">. </w:t>
      </w:r>
      <w:r w:rsidR="00526DD6" w:rsidRPr="00526DD6">
        <w:rPr>
          <w:rFonts w:cs="Arial"/>
        </w:rPr>
        <w:t>We work closely with</w:t>
      </w:r>
      <w:r w:rsidR="00526DD6">
        <w:rPr>
          <w:rFonts w:cs="Arial"/>
        </w:rPr>
        <w:t xml:space="preserve"> the</w:t>
      </w:r>
      <w:r w:rsidR="00526DD6" w:rsidRPr="00526DD6">
        <w:rPr>
          <w:rFonts w:cs="Arial"/>
        </w:rPr>
        <w:t xml:space="preserve"> LA, Social Care, Police, Health, </w:t>
      </w:r>
      <w:r w:rsidR="00526DD6">
        <w:rPr>
          <w:rFonts w:cs="Arial"/>
        </w:rPr>
        <w:t xml:space="preserve">NSPCC, </w:t>
      </w:r>
      <w:r w:rsidR="00526DD6" w:rsidRPr="00526DD6">
        <w:rPr>
          <w:rFonts w:cs="Arial"/>
        </w:rPr>
        <w:t xml:space="preserve">ChildLine in Partnership with schools, NSPCC, National Youth Advocacy Service, Sure start, Flying Start etc.) </w:t>
      </w:r>
      <w:r w:rsidRPr="00681D2D">
        <w:rPr>
          <w:rFonts w:cs="Arial"/>
        </w:rPr>
        <w:t>There is a joint responsibility on all these agencies to share information to ensure the safeguarding of all children.</w:t>
      </w:r>
    </w:p>
    <w:p w:rsidR="00375D51" w:rsidRPr="00375D51" w:rsidRDefault="00375D51" w:rsidP="00375D51">
      <w:pPr>
        <w:pStyle w:val="DfESBullets"/>
        <w:numPr>
          <w:ilvl w:val="0"/>
          <w:numId w:val="0"/>
        </w:numPr>
        <w:tabs>
          <w:tab w:val="num" w:pos="360"/>
        </w:tabs>
        <w:spacing w:after="0"/>
        <w:rPr>
          <w:rFonts w:cs="Arial"/>
        </w:rPr>
      </w:pPr>
    </w:p>
    <w:p w:rsidR="00375D51" w:rsidRPr="00375D51" w:rsidRDefault="00375D51" w:rsidP="00375D51">
      <w:pPr>
        <w:pStyle w:val="DfESBullets"/>
        <w:numPr>
          <w:ilvl w:val="0"/>
          <w:numId w:val="0"/>
        </w:numPr>
        <w:tabs>
          <w:tab w:val="num" w:pos="360"/>
        </w:tabs>
        <w:spacing w:after="0"/>
        <w:rPr>
          <w:rFonts w:cs="Arial"/>
        </w:rPr>
      </w:pPr>
    </w:p>
    <w:p w:rsidR="00375D51" w:rsidRPr="0035371D" w:rsidRDefault="004E2BB5" w:rsidP="004E2BB5">
      <w:pPr>
        <w:pStyle w:val="DfESBullets"/>
        <w:numPr>
          <w:ilvl w:val="0"/>
          <w:numId w:val="0"/>
        </w:numPr>
        <w:spacing w:after="0"/>
        <w:ind w:left="720" w:hanging="720"/>
        <w:rPr>
          <w:rFonts w:cs="Arial"/>
          <w:b/>
        </w:rPr>
      </w:pPr>
      <w:r w:rsidRPr="0035371D">
        <w:rPr>
          <w:rFonts w:cs="Arial"/>
          <w:b/>
        </w:rPr>
        <w:t>6</w:t>
      </w:r>
      <w:r w:rsidRPr="0035371D">
        <w:rPr>
          <w:rFonts w:cs="Arial"/>
          <w:b/>
        </w:rPr>
        <w:tab/>
      </w:r>
      <w:r w:rsidR="00681D2D" w:rsidRPr="0035371D">
        <w:rPr>
          <w:rFonts w:cs="Arial"/>
          <w:b/>
        </w:rPr>
        <w:t xml:space="preserve">School Training and Staff </w:t>
      </w:r>
      <w:r w:rsidR="00F33ADB" w:rsidRPr="0035371D">
        <w:rPr>
          <w:rFonts w:cs="Arial"/>
          <w:b/>
        </w:rPr>
        <w:t>&amp; Governor</w:t>
      </w:r>
      <w:r w:rsidR="00543512" w:rsidRPr="0035371D">
        <w:rPr>
          <w:rFonts w:cs="Arial"/>
          <w:b/>
        </w:rPr>
        <w:t xml:space="preserve"> </w:t>
      </w:r>
      <w:r w:rsidR="00681D2D" w:rsidRPr="0035371D">
        <w:rPr>
          <w:rFonts w:cs="Arial"/>
          <w:b/>
        </w:rPr>
        <w:t>Induction</w:t>
      </w:r>
    </w:p>
    <w:p w:rsidR="00375D51" w:rsidRPr="00375D51" w:rsidRDefault="00375D51" w:rsidP="00375D51">
      <w:pPr>
        <w:pStyle w:val="DfESBullets"/>
        <w:numPr>
          <w:ilvl w:val="0"/>
          <w:numId w:val="0"/>
        </w:numPr>
        <w:tabs>
          <w:tab w:val="num" w:pos="360"/>
        </w:tabs>
        <w:spacing w:after="0"/>
        <w:rPr>
          <w:rFonts w:cs="Arial"/>
        </w:rPr>
      </w:pPr>
    </w:p>
    <w:p w:rsidR="00543512" w:rsidRDefault="00681D2D" w:rsidP="006B2907">
      <w:pPr>
        <w:pStyle w:val="DfESBullets"/>
        <w:numPr>
          <w:ilvl w:val="0"/>
          <w:numId w:val="0"/>
        </w:numPr>
        <w:tabs>
          <w:tab w:val="num" w:pos="360"/>
        </w:tabs>
        <w:spacing w:after="0"/>
        <w:ind w:left="720"/>
        <w:rPr>
          <w:rFonts w:cs="Arial"/>
        </w:rPr>
      </w:pPr>
      <w:r w:rsidRPr="00681D2D">
        <w:rPr>
          <w:rFonts w:cs="Arial"/>
        </w:rPr>
        <w:t>The school’s senior member of staff with designated responsibility for child protection</w:t>
      </w:r>
      <w:r w:rsidR="005E76EE">
        <w:rPr>
          <w:rFonts w:cs="Arial"/>
        </w:rPr>
        <w:t xml:space="preserve"> (DS</w:t>
      </w:r>
      <w:r w:rsidR="003F7481">
        <w:rPr>
          <w:rFonts w:cs="Arial"/>
        </w:rPr>
        <w:t>P</w:t>
      </w:r>
      <w:r w:rsidR="005E76EE">
        <w:rPr>
          <w:rFonts w:cs="Arial"/>
        </w:rPr>
        <w:t>)</w:t>
      </w:r>
      <w:r w:rsidRPr="00681D2D">
        <w:rPr>
          <w:rFonts w:cs="Arial"/>
        </w:rPr>
        <w:t xml:space="preserve"> </w:t>
      </w:r>
      <w:r w:rsidR="00543512">
        <w:rPr>
          <w:rFonts w:cs="Arial"/>
        </w:rPr>
        <w:t xml:space="preserve">and their deputy </w:t>
      </w:r>
      <w:r w:rsidRPr="00681D2D">
        <w:rPr>
          <w:rFonts w:cs="Arial"/>
        </w:rPr>
        <w:t xml:space="preserve">undertakes </w:t>
      </w:r>
      <w:r w:rsidR="003F7481">
        <w:rPr>
          <w:rFonts w:cs="Arial"/>
        </w:rPr>
        <w:t>safeguarding</w:t>
      </w:r>
      <w:r w:rsidRPr="00681D2D">
        <w:rPr>
          <w:rFonts w:cs="Arial"/>
        </w:rPr>
        <w:t xml:space="preserve"> training </w:t>
      </w:r>
      <w:r w:rsidR="003F7481">
        <w:rPr>
          <w:rFonts w:cs="Arial"/>
        </w:rPr>
        <w:t>to support them in carrying out their role and this is refreshed every 2 years.  In addition</w:t>
      </w:r>
      <w:r w:rsidRPr="00681D2D">
        <w:rPr>
          <w:rFonts w:cs="Arial"/>
        </w:rPr>
        <w:t xml:space="preserve"> training in inter–agency working</w:t>
      </w:r>
      <w:r w:rsidR="0075771A">
        <w:rPr>
          <w:rFonts w:cs="Arial"/>
        </w:rPr>
        <w:t xml:space="preserve"> </w:t>
      </w:r>
      <w:r w:rsidR="003F7481">
        <w:rPr>
          <w:rFonts w:cs="Arial"/>
        </w:rPr>
        <w:t>is</w:t>
      </w:r>
      <w:r w:rsidR="00E10A56">
        <w:rPr>
          <w:rFonts w:cs="Arial"/>
        </w:rPr>
        <w:t xml:space="preserve"> undertaken to ensure continual professional development and that skills and knowledge in child protection are always up to date</w:t>
      </w:r>
      <w:r w:rsidR="0075771A">
        <w:rPr>
          <w:rFonts w:cs="Arial"/>
        </w:rPr>
        <w:t xml:space="preserve">. </w:t>
      </w:r>
    </w:p>
    <w:p w:rsidR="00543512" w:rsidRDefault="00543512" w:rsidP="006B2907">
      <w:pPr>
        <w:pStyle w:val="DfESBullets"/>
        <w:numPr>
          <w:ilvl w:val="0"/>
          <w:numId w:val="0"/>
        </w:numPr>
        <w:tabs>
          <w:tab w:val="num" w:pos="360"/>
        </w:tabs>
        <w:spacing w:after="0"/>
        <w:ind w:left="720"/>
        <w:rPr>
          <w:rFonts w:cs="Arial"/>
        </w:rPr>
      </w:pPr>
    </w:p>
    <w:p w:rsidR="00543512" w:rsidRDefault="00375D51" w:rsidP="006B2907">
      <w:pPr>
        <w:pStyle w:val="DfESBullets"/>
        <w:numPr>
          <w:ilvl w:val="0"/>
          <w:numId w:val="0"/>
        </w:numPr>
        <w:tabs>
          <w:tab w:val="num" w:pos="360"/>
        </w:tabs>
        <w:spacing w:after="0"/>
        <w:ind w:left="720"/>
        <w:rPr>
          <w:rFonts w:cs="Arial"/>
        </w:rPr>
      </w:pPr>
      <w:r w:rsidRPr="00375D51">
        <w:rPr>
          <w:rFonts w:cs="Arial"/>
        </w:rPr>
        <w:t>The Head</w:t>
      </w:r>
      <w:r w:rsidR="00151A28">
        <w:rPr>
          <w:rFonts w:cs="Arial"/>
        </w:rPr>
        <w:t xml:space="preserve"> </w:t>
      </w:r>
      <w:r w:rsidRPr="00375D51">
        <w:rPr>
          <w:rFonts w:cs="Arial"/>
        </w:rPr>
        <w:t>teacher and all other school staff, including non</w:t>
      </w:r>
      <w:r w:rsidR="00C113BA">
        <w:rPr>
          <w:rFonts w:cs="Arial"/>
        </w:rPr>
        <w:t>-</w:t>
      </w:r>
      <w:r w:rsidRPr="00375D51">
        <w:rPr>
          <w:rFonts w:cs="Arial"/>
        </w:rPr>
        <w:t>teaching staff, undertake appropriate induction training to equip them to carry out their responsibilities for child protection effectively</w:t>
      </w:r>
      <w:r w:rsidR="00794445">
        <w:rPr>
          <w:rFonts w:cs="Arial"/>
        </w:rPr>
        <w:t>. This training is</w:t>
      </w:r>
      <w:r w:rsidR="00543512">
        <w:rPr>
          <w:rFonts w:cs="Arial"/>
        </w:rPr>
        <w:t xml:space="preserve"> repeated formally every 3 years and refreshed at least annually.</w:t>
      </w:r>
    </w:p>
    <w:p w:rsidR="00543512" w:rsidRDefault="00543512" w:rsidP="006B2907">
      <w:pPr>
        <w:pStyle w:val="DfESBullets"/>
        <w:numPr>
          <w:ilvl w:val="0"/>
          <w:numId w:val="0"/>
        </w:numPr>
        <w:tabs>
          <w:tab w:val="num" w:pos="360"/>
        </w:tabs>
        <w:spacing w:after="0"/>
        <w:ind w:left="720"/>
        <w:rPr>
          <w:rFonts w:cs="Arial"/>
        </w:rPr>
      </w:pPr>
    </w:p>
    <w:p w:rsidR="00D43736" w:rsidRDefault="00543512" w:rsidP="006B2907">
      <w:pPr>
        <w:pStyle w:val="DfESBullets"/>
        <w:numPr>
          <w:ilvl w:val="0"/>
          <w:numId w:val="0"/>
        </w:numPr>
        <w:tabs>
          <w:tab w:val="num" w:pos="360"/>
        </w:tabs>
        <w:spacing w:after="0"/>
        <w:ind w:left="720"/>
        <w:rPr>
          <w:ins w:id="78" w:author="Watkins Jacquiline" w:date="2019-08-13T09:56:00Z"/>
          <w:rFonts w:cs="Arial"/>
        </w:rPr>
      </w:pPr>
      <w:r>
        <w:rPr>
          <w:rFonts w:cs="Arial"/>
        </w:rPr>
        <w:t>The SCG and COG</w:t>
      </w:r>
      <w:r w:rsidR="00794445">
        <w:rPr>
          <w:rFonts w:cs="Arial"/>
        </w:rPr>
        <w:t xml:space="preserve"> receive training to support them in undertaking their roles which is refreshed every two years. All other governors also receive appropriate safeguarding training</w:t>
      </w:r>
      <w:ins w:id="79" w:author="Watkins Jacquiline" w:date="2019-08-13T09:55:00Z">
        <w:r w:rsidR="00D43736">
          <w:rPr>
            <w:rFonts w:cs="Arial"/>
          </w:rPr>
          <w:t xml:space="preserve">. </w:t>
        </w:r>
      </w:ins>
    </w:p>
    <w:p w:rsidR="00D43736" w:rsidRDefault="00D43736" w:rsidP="006B2907">
      <w:pPr>
        <w:pStyle w:val="DfESBullets"/>
        <w:numPr>
          <w:ilvl w:val="0"/>
          <w:numId w:val="0"/>
        </w:numPr>
        <w:tabs>
          <w:tab w:val="num" w:pos="360"/>
        </w:tabs>
        <w:spacing w:after="0"/>
        <w:ind w:left="720"/>
        <w:rPr>
          <w:ins w:id="80" w:author="Watkins Jacquiline" w:date="2019-08-13T09:56:00Z"/>
          <w:rFonts w:cs="Arial"/>
        </w:rPr>
      </w:pPr>
    </w:p>
    <w:p w:rsidR="00375D51" w:rsidRPr="00375D51" w:rsidRDefault="00D43736" w:rsidP="006B2907">
      <w:pPr>
        <w:pStyle w:val="DfESBullets"/>
        <w:numPr>
          <w:ilvl w:val="0"/>
          <w:numId w:val="0"/>
        </w:numPr>
        <w:tabs>
          <w:tab w:val="num" w:pos="360"/>
        </w:tabs>
        <w:spacing w:after="0"/>
        <w:ind w:left="720"/>
        <w:rPr>
          <w:rFonts w:cs="Arial"/>
        </w:rPr>
      </w:pPr>
      <w:ins w:id="81" w:author="Watkins Jacquiline" w:date="2019-08-13T09:56:00Z">
        <w:r>
          <w:rPr>
            <w:rFonts w:cs="Arial"/>
          </w:rPr>
          <w:t xml:space="preserve">The Keeping Learners Safe Modules </w:t>
        </w:r>
      </w:ins>
      <w:ins w:id="82" w:author="Watkins Jacquiline" w:date="2019-08-13T09:58:00Z">
        <w:r w:rsidR="00972864">
          <w:rPr>
            <w:rFonts w:cs="Arial"/>
          </w:rPr>
          <w:t xml:space="preserve">available on Hwb </w:t>
        </w:r>
      </w:ins>
      <w:ins w:id="83" w:author="Watkins Jacquiline" w:date="2019-08-13T09:56:00Z">
        <w:r>
          <w:rPr>
            <w:rFonts w:cs="Arial"/>
          </w:rPr>
          <w:t>support all staf</w:t>
        </w:r>
      </w:ins>
      <w:r w:rsidR="00D52203">
        <w:rPr>
          <w:rFonts w:cs="Arial"/>
        </w:rPr>
        <w:t>f, volunteers and governors</w:t>
      </w:r>
      <w:ins w:id="84" w:author="Watkins Jacquiline" w:date="2019-08-13T09:56:00Z">
        <w:r>
          <w:rPr>
            <w:rFonts w:cs="Arial"/>
          </w:rPr>
          <w:t xml:space="preserve"> to understand their safeguarding responsibilities as set out in the Keeping Learners Safe Guidance. </w:t>
        </w:r>
      </w:ins>
    </w:p>
    <w:p w:rsidR="00375D51" w:rsidRPr="00375D51" w:rsidRDefault="00375D51" w:rsidP="00375D51">
      <w:pPr>
        <w:pStyle w:val="DfESBullets"/>
        <w:numPr>
          <w:ilvl w:val="0"/>
          <w:numId w:val="0"/>
        </w:numPr>
        <w:tabs>
          <w:tab w:val="num" w:pos="360"/>
        </w:tabs>
        <w:spacing w:after="0"/>
        <w:rPr>
          <w:rFonts w:cs="Arial"/>
        </w:rPr>
      </w:pPr>
    </w:p>
    <w:p w:rsidR="00375D51" w:rsidRPr="00375D51" w:rsidRDefault="00375D51" w:rsidP="004E2BB5">
      <w:pPr>
        <w:pStyle w:val="DfESBullets"/>
        <w:numPr>
          <w:ilvl w:val="0"/>
          <w:numId w:val="0"/>
        </w:numPr>
        <w:tabs>
          <w:tab w:val="num" w:pos="360"/>
        </w:tabs>
        <w:spacing w:after="0"/>
        <w:ind w:left="720"/>
        <w:rPr>
          <w:rFonts w:cs="Arial"/>
        </w:rPr>
      </w:pPr>
      <w:r w:rsidRPr="00375D51">
        <w:rPr>
          <w:rFonts w:cs="Arial"/>
        </w:rPr>
        <w:t>Al</w:t>
      </w:r>
      <w:r w:rsidR="00D52203">
        <w:rPr>
          <w:rFonts w:cs="Arial"/>
        </w:rPr>
        <w:t xml:space="preserve">l staff, governors and volunteers </w:t>
      </w:r>
      <w:r w:rsidRPr="00375D51">
        <w:rPr>
          <w:rFonts w:cs="Arial"/>
        </w:rPr>
        <w:t>are provided with the school’s child protection policy and informed of school’s child protection arrange</w:t>
      </w:r>
      <w:r w:rsidR="00681D2D" w:rsidRPr="00681D2D">
        <w:rPr>
          <w:rFonts w:cs="Arial"/>
        </w:rPr>
        <w:t>ments on induction.</w:t>
      </w:r>
    </w:p>
    <w:p w:rsidR="00375D51" w:rsidRDefault="00375D51" w:rsidP="00375D51">
      <w:pPr>
        <w:pStyle w:val="DfESBullets"/>
        <w:numPr>
          <w:ilvl w:val="0"/>
          <w:numId w:val="0"/>
        </w:numPr>
        <w:tabs>
          <w:tab w:val="num" w:pos="360"/>
        </w:tabs>
        <w:spacing w:after="0"/>
        <w:rPr>
          <w:rFonts w:cs="Arial"/>
        </w:rPr>
      </w:pPr>
    </w:p>
    <w:p w:rsidR="005049A4" w:rsidRPr="00375D51" w:rsidRDefault="005049A4" w:rsidP="00375D51">
      <w:pPr>
        <w:pStyle w:val="DfESBullets"/>
        <w:numPr>
          <w:ilvl w:val="0"/>
          <w:numId w:val="0"/>
        </w:numPr>
        <w:tabs>
          <w:tab w:val="num" w:pos="360"/>
        </w:tabs>
        <w:spacing w:after="0"/>
        <w:rPr>
          <w:rFonts w:cs="Arial"/>
        </w:rPr>
      </w:pPr>
    </w:p>
    <w:p w:rsidR="00375D51" w:rsidRPr="0035371D" w:rsidRDefault="004E2BB5" w:rsidP="004E2BB5">
      <w:pPr>
        <w:pStyle w:val="DfESBullets"/>
        <w:numPr>
          <w:ilvl w:val="0"/>
          <w:numId w:val="0"/>
        </w:numPr>
        <w:spacing w:after="0"/>
        <w:ind w:left="720" w:hanging="720"/>
        <w:rPr>
          <w:rFonts w:cs="Arial"/>
        </w:rPr>
      </w:pPr>
      <w:r w:rsidRPr="0035371D">
        <w:rPr>
          <w:rFonts w:cs="Arial"/>
          <w:b/>
        </w:rPr>
        <w:t>7</w:t>
      </w:r>
      <w:r w:rsidRPr="0035371D">
        <w:rPr>
          <w:rFonts w:cs="Arial"/>
          <w:b/>
        </w:rPr>
        <w:tab/>
      </w:r>
      <w:r w:rsidR="00681D2D" w:rsidRPr="0035371D">
        <w:rPr>
          <w:rFonts w:cs="Arial"/>
          <w:b/>
        </w:rPr>
        <w:t xml:space="preserve">Support, Advice and Guidance for Staff </w:t>
      </w:r>
    </w:p>
    <w:p w:rsidR="00681D2D" w:rsidRDefault="00681D2D" w:rsidP="00681D2D">
      <w:pPr>
        <w:numPr>
          <w:ilvl w:val="0"/>
          <w:numId w:val="0"/>
        </w:numPr>
        <w:ind w:left="360" w:right="26"/>
        <w:rPr>
          <w:rFonts w:cs="Arial"/>
          <w:b/>
        </w:rPr>
      </w:pPr>
    </w:p>
    <w:p w:rsidR="00681D2D" w:rsidRDefault="00681D2D" w:rsidP="004E2BB5">
      <w:pPr>
        <w:numPr>
          <w:ilvl w:val="0"/>
          <w:numId w:val="0"/>
        </w:numPr>
        <w:ind w:left="720" w:right="26"/>
        <w:rPr>
          <w:rFonts w:cs="Arial"/>
          <w:color w:val="0000FF"/>
        </w:rPr>
      </w:pPr>
      <w:r w:rsidRPr="00681D2D">
        <w:rPr>
          <w:rFonts w:cs="Arial"/>
        </w:rPr>
        <w:t xml:space="preserve">Staff will be supported by </w:t>
      </w:r>
      <w:r w:rsidR="00DB7F10">
        <w:rPr>
          <w:rFonts w:cs="Arial"/>
        </w:rPr>
        <w:t>regular training, the DSP, deputy DSP,</w:t>
      </w:r>
      <w:r w:rsidRPr="00681D2D">
        <w:rPr>
          <w:rFonts w:cs="Arial"/>
          <w:i/>
        </w:rPr>
        <w:t xml:space="preserve"> </w:t>
      </w:r>
      <w:r w:rsidRPr="00DB7F10">
        <w:rPr>
          <w:rFonts w:cs="Arial"/>
        </w:rPr>
        <w:t>LA and professional associations.</w:t>
      </w:r>
      <w:r w:rsidRPr="00681D2D">
        <w:rPr>
          <w:rFonts w:cs="Arial"/>
          <w:color w:val="0000FF"/>
        </w:rPr>
        <w:t xml:space="preserve"> </w:t>
      </w:r>
    </w:p>
    <w:p w:rsidR="004E2BB5" w:rsidRDefault="004E2BB5" w:rsidP="004E2BB5">
      <w:pPr>
        <w:numPr>
          <w:ilvl w:val="0"/>
          <w:numId w:val="0"/>
        </w:numPr>
        <w:ind w:left="720" w:right="26"/>
        <w:rPr>
          <w:rFonts w:cs="Arial"/>
          <w:color w:val="0000FF"/>
        </w:rPr>
      </w:pPr>
    </w:p>
    <w:p w:rsidR="00681D2D" w:rsidRPr="008B438E" w:rsidRDefault="00681D2D" w:rsidP="004E2BB5">
      <w:pPr>
        <w:numPr>
          <w:ilvl w:val="0"/>
          <w:numId w:val="0"/>
        </w:numPr>
        <w:ind w:left="720" w:right="26"/>
        <w:rPr>
          <w:rFonts w:cs="Arial"/>
        </w:rPr>
      </w:pPr>
      <w:r w:rsidRPr="00681D2D">
        <w:rPr>
          <w:rFonts w:cs="Arial"/>
        </w:rPr>
        <w:t>The designated senior person for Safeguarding/Child</w:t>
      </w:r>
      <w:r w:rsidR="006E6F3B">
        <w:rPr>
          <w:rFonts w:cs="Arial"/>
        </w:rPr>
        <w:t xml:space="preserve"> </w:t>
      </w:r>
      <w:r w:rsidRPr="00681D2D">
        <w:rPr>
          <w:rFonts w:cs="Arial"/>
        </w:rPr>
        <w:t>Protection</w:t>
      </w:r>
      <w:r w:rsidR="006E6F3B">
        <w:rPr>
          <w:rFonts w:cs="Arial"/>
        </w:rPr>
        <w:t xml:space="preserve"> </w:t>
      </w:r>
      <w:r w:rsidR="005E76EE">
        <w:rPr>
          <w:rFonts w:cs="Arial"/>
        </w:rPr>
        <w:t>(DS</w:t>
      </w:r>
      <w:r w:rsidR="00E10A56">
        <w:rPr>
          <w:rFonts w:cs="Arial"/>
        </w:rPr>
        <w:t>P</w:t>
      </w:r>
      <w:r w:rsidR="005E76EE">
        <w:rPr>
          <w:rFonts w:cs="Arial"/>
        </w:rPr>
        <w:t>)</w:t>
      </w:r>
      <w:r w:rsidRPr="00681D2D">
        <w:rPr>
          <w:rFonts w:cs="Arial"/>
        </w:rPr>
        <w:t xml:space="preserve"> will be supported by </w:t>
      </w:r>
      <w:r w:rsidR="008B438E">
        <w:rPr>
          <w:rFonts w:cs="Arial"/>
        </w:rPr>
        <w:t>Social Care and the LA.</w:t>
      </w:r>
    </w:p>
    <w:p w:rsidR="00B16D02" w:rsidRDefault="00B16D02" w:rsidP="004E2BB5">
      <w:pPr>
        <w:numPr>
          <w:ilvl w:val="0"/>
          <w:numId w:val="0"/>
        </w:numPr>
        <w:ind w:left="720" w:right="26"/>
        <w:rPr>
          <w:rFonts w:cs="Arial"/>
        </w:rPr>
      </w:pPr>
    </w:p>
    <w:p w:rsidR="00681D2D" w:rsidRPr="0035371D" w:rsidRDefault="004E2BB5" w:rsidP="004E2BB5">
      <w:pPr>
        <w:numPr>
          <w:ilvl w:val="0"/>
          <w:numId w:val="0"/>
        </w:numPr>
        <w:ind w:left="720" w:hanging="720"/>
        <w:rPr>
          <w:rFonts w:cs="Arial"/>
          <w:b/>
        </w:rPr>
      </w:pPr>
      <w:r w:rsidRPr="0035371D">
        <w:rPr>
          <w:rFonts w:cs="Arial"/>
          <w:b/>
        </w:rPr>
        <w:t>8</w:t>
      </w:r>
      <w:r w:rsidRPr="0035371D">
        <w:rPr>
          <w:rFonts w:cs="Arial"/>
          <w:b/>
        </w:rPr>
        <w:tab/>
      </w:r>
      <w:r w:rsidR="00681D2D" w:rsidRPr="0035371D">
        <w:rPr>
          <w:rFonts w:cs="Arial"/>
          <w:b/>
        </w:rPr>
        <w:t>Children Missing from Education</w:t>
      </w:r>
    </w:p>
    <w:p w:rsidR="009E4A0F" w:rsidRDefault="009E4A0F" w:rsidP="009E4A0F">
      <w:pPr>
        <w:numPr>
          <w:ilvl w:val="0"/>
          <w:numId w:val="0"/>
        </w:numPr>
        <w:ind w:left="1069"/>
      </w:pPr>
    </w:p>
    <w:p w:rsidR="003A229F" w:rsidRPr="00923538" w:rsidRDefault="00C1636F" w:rsidP="0035371D">
      <w:pPr>
        <w:numPr>
          <w:ilvl w:val="0"/>
          <w:numId w:val="0"/>
        </w:numPr>
        <w:ind w:left="720" w:hanging="360"/>
      </w:pPr>
      <w:r>
        <w:t xml:space="preserve">     </w:t>
      </w:r>
      <w:r w:rsidR="009E4A0F">
        <w:t>W</w:t>
      </w:r>
      <w:r w:rsidR="003A229F" w:rsidRPr="00923538">
        <w:t>hen a child on roll at a school appears to have gon</w:t>
      </w:r>
      <w:r w:rsidR="009E4A0F">
        <w:t xml:space="preserve">e missing or </w:t>
      </w:r>
      <w:r>
        <w:t xml:space="preserve">is </w:t>
      </w:r>
      <w:r w:rsidR="009E4A0F">
        <w:t>withdrawn from</w:t>
      </w:r>
      <w:r w:rsidR="007252C6">
        <w:t xml:space="preserve"> </w:t>
      </w:r>
      <w:r>
        <w:t xml:space="preserve">     </w:t>
      </w:r>
      <w:r w:rsidR="003A229F" w:rsidRPr="00923538">
        <w:t xml:space="preserve">a maintained school in Wales without the parent/carer giving notice or without the </w:t>
      </w:r>
      <w:r>
        <w:t xml:space="preserve">     </w:t>
      </w:r>
      <w:r w:rsidR="003A229F" w:rsidRPr="00923538">
        <w:t xml:space="preserve">school being advised of the new school, the school should try to make contact with </w:t>
      </w:r>
      <w:r>
        <w:t xml:space="preserve">     </w:t>
      </w:r>
      <w:r w:rsidR="003A229F" w:rsidRPr="00923538">
        <w:t xml:space="preserve">the parent/carers. Care should be taken to record all the steps taken to locate the </w:t>
      </w:r>
      <w:r>
        <w:t xml:space="preserve">     </w:t>
      </w:r>
      <w:r w:rsidR="003A229F" w:rsidRPr="00923538">
        <w:t>child such as information known, received, dates</w:t>
      </w:r>
      <w:r>
        <w:t xml:space="preserve">, times and people spoken to along with </w:t>
      </w:r>
      <w:r w:rsidR="003A229F" w:rsidRPr="00923538">
        <w:t>decisions and actions taken. If these efforts fail, the school should notify the E</w:t>
      </w:r>
      <w:r>
        <w:t xml:space="preserve">ducation </w:t>
      </w:r>
      <w:r w:rsidR="003A229F" w:rsidRPr="00923538">
        <w:t>W</w:t>
      </w:r>
      <w:r>
        <w:t xml:space="preserve">elfare </w:t>
      </w:r>
      <w:r w:rsidR="003A229F" w:rsidRPr="00923538">
        <w:t>S</w:t>
      </w:r>
      <w:r>
        <w:t xml:space="preserve">ervice </w:t>
      </w:r>
      <w:r w:rsidR="003A229F" w:rsidRPr="00923538">
        <w:t xml:space="preserve">promptly who will then work with the school and make every effort to try and identify the child or young person’s current whereabouts/destination.  If a child or young person has left school without a known destination and both school and the Education Welfare Service have followed procedures and all ‘reasonable efforts’ to locate them have been unsuccessful, then, after a minimum period of 20 days, the school, in consultation with the Local Authority should remove the child or young person’s name from its roll and create a ‘lost pupil’ common transfer file (CTF) with XXXXXXX as the destination.  The CTF should be uploaded onto the s2s secure site where it will be held in the ‘lost pupil’ area.   </w:t>
      </w:r>
    </w:p>
    <w:p w:rsidR="003A229F" w:rsidRPr="00923538" w:rsidRDefault="003A229F" w:rsidP="0035371D">
      <w:pPr>
        <w:numPr>
          <w:ilvl w:val="0"/>
          <w:numId w:val="0"/>
        </w:numPr>
        <w:ind w:left="1069"/>
      </w:pPr>
    </w:p>
    <w:p w:rsidR="00681D2D" w:rsidRDefault="00681D2D" w:rsidP="00C1636F">
      <w:pPr>
        <w:numPr>
          <w:ilvl w:val="0"/>
          <w:numId w:val="0"/>
        </w:numPr>
        <w:ind w:left="360"/>
        <w:jc w:val="left"/>
        <w:rPr>
          <w:rFonts w:cs="Arial"/>
        </w:rPr>
      </w:pPr>
    </w:p>
    <w:p w:rsidR="00681D2D" w:rsidRPr="0035371D" w:rsidRDefault="007252C6">
      <w:pPr>
        <w:numPr>
          <w:ilvl w:val="0"/>
          <w:numId w:val="0"/>
        </w:numPr>
        <w:rPr>
          <w:rFonts w:cs="Arial"/>
          <w:b/>
          <w:color w:val="000000"/>
        </w:rPr>
      </w:pPr>
      <w:r w:rsidRPr="0035371D">
        <w:rPr>
          <w:rFonts w:cs="Arial"/>
          <w:b/>
          <w:color w:val="000000"/>
        </w:rPr>
        <w:t>9</w:t>
      </w:r>
      <w:r w:rsidRPr="0035371D">
        <w:rPr>
          <w:rFonts w:cs="Arial"/>
          <w:b/>
          <w:color w:val="000000"/>
        </w:rPr>
        <w:tab/>
      </w:r>
      <w:r w:rsidR="00681D2D" w:rsidRPr="0035371D">
        <w:rPr>
          <w:rFonts w:cs="Arial"/>
          <w:b/>
          <w:color w:val="000000"/>
        </w:rPr>
        <w:t xml:space="preserve">Confidentiality </w:t>
      </w:r>
    </w:p>
    <w:p w:rsidR="00681D2D" w:rsidRDefault="00681D2D" w:rsidP="00681D2D">
      <w:pPr>
        <w:numPr>
          <w:ilvl w:val="0"/>
          <w:numId w:val="0"/>
        </w:numPr>
        <w:ind w:left="360"/>
        <w:rPr>
          <w:rFonts w:cs="Arial"/>
        </w:rPr>
      </w:pPr>
    </w:p>
    <w:p w:rsidR="007F6626" w:rsidRPr="00E46432" w:rsidRDefault="007F6626" w:rsidP="007F6626">
      <w:pPr>
        <w:numPr>
          <w:ilvl w:val="0"/>
          <w:numId w:val="0"/>
        </w:numPr>
        <w:ind w:left="720"/>
        <w:rPr>
          <w:rFonts w:cs="Arial"/>
        </w:rPr>
      </w:pPr>
      <w:r w:rsidRPr="00E46432">
        <w:rPr>
          <w:rFonts w:cs="Arial"/>
        </w:rPr>
        <w:t>The school has adopted the LA’s Data Protection Policy and has a Code of Conduct which desc</w:t>
      </w:r>
      <w:r w:rsidR="00E46432" w:rsidRPr="00E46432">
        <w:rPr>
          <w:rFonts w:cs="Arial"/>
        </w:rPr>
        <w:t>ribes our expectations of staff.</w:t>
      </w:r>
    </w:p>
    <w:p w:rsidR="00E46432" w:rsidRPr="005B3B14" w:rsidRDefault="00E46432" w:rsidP="007F6626">
      <w:pPr>
        <w:numPr>
          <w:ilvl w:val="0"/>
          <w:numId w:val="0"/>
        </w:numPr>
        <w:ind w:left="720"/>
        <w:rPr>
          <w:rFonts w:cs="Arial"/>
          <w:i/>
          <w:color w:val="0070C0"/>
          <w:sz w:val="22"/>
          <w:szCs w:val="22"/>
        </w:rPr>
      </w:pPr>
      <w:r w:rsidRPr="005B3B14">
        <w:rPr>
          <w:rFonts w:cs="Arial"/>
          <w:i/>
          <w:color w:val="0070C0"/>
          <w:sz w:val="22"/>
          <w:szCs w:val="22"/>
        </w:rPr>
        <w:t>(In addition some schools have a separate confidentiality policy and you may wish to include details of this here).</w:t>
      </w:r>
    </w:p>
    <w:p w:rsidR="007F6626" w:rsidRDefault="007F6626" w:rsidP="004E2BB5">
      <w:pPr>
        <w:numPr>
          <w:ilvl w:val="0"/>
          <w:numId w:val="0"/>
        </w:numPr>
        <w:ind w:left="720"/>
        <w:rPr>
          <w:rFonts w:cs="Arial"/>
        </w:rPr>
      </w:pPr>
    </w:p>
    <w:p w:rsidR="00681D2D" w:rsidRDefault="00681D2D" w:rsidP="004E2BB5">
      <w:pPr>
        <w:numPr>
          <w:ilvl w:val="0"/>
          <w:numId w:val="0"/>
        </w:numPr>
        <w:ind w:left="720"/>
        <w:rPr>
          <w:rFonts w:cs="Arial"/>
        </w:rPr>
      </w:pPr>
      <w:r w:rsidRPr="00681D2D">
        <w:rPr>
          <w:rFonts w:cs="Arial"/>
        </w:rPr>
        <w:t xml:space="preserve">Where there is a concern </w:t>
      </w:r>
      <w:r w:rsidR="007F6626">
        <w:rPr>
          <w:rFonts w:cs="Arial"/>
        </w:rPr>
        <w:t>that a</w:t>
      </w:r>
      <w:r w:rsidRPr="00681D2D">
        <w:rPr>
          <w:rFonts w:cs="Arial"/>
        </w:rPr>
        <w:t xml:space="preserve"> child may be suffering or is at risk of suffering significant harm, the child’s safety and welfare must be</w:t>
      </w:r>
      <w:r w:rsidR="007F6626">
        <w:rPr>
          <w:rFonts w:cs="Arial"/>
        </w:rPr>
        <w:t xml:space="preserve"> the overriding consideration. </w:t>
      </w:r>
    </w:p>
    <w:p w:rsidR="00E10A56" w:rsidRDefault="00E10A56" w:rsidP="004E2BB5">
      <w:pPr>
        <w:numPr>
          <w:ilvl w:val="0"/>
          <w:numId w:val="0"/>
        </w:numPr>
        <w:ind w:left="720"/>
        <w:rPr>
          <w:rFonts w:cs="Arial"/>
        </w:rPr>
      </w:pPr>
    </w:p>
    <w:p w:rsidR="00E10A56" w:rsidRDefault="00E10A56" w:rsidP="004E2BB5">
      <w:pPr>
        <w:numPr>
          <w:ilvl w:val="0"/>
          <w:numId w:val="0"/>
        </w:numPr>
        <w:ind w:left="720"/>
        <w:rPr>
          <w:rFonts w:cs="Arial"/>
        </w:rPr>
      </w:pPr>
      <w:r>
        <w:rPr>
          <w:rFonts w:cs="Arial"/>
        </w:rPr>
        <w:t xml:space="preserve">Confidentiality is important in maintaining confidence and participation in services and thereby helping to protect </w:t>
      </w:r>
      <w:r w:rsidR="001E4955">
        <w:rPr>
          <w:rFonts w:cs="Arial"/>
        </w:rPr>
        <w:t>children’s</w:t>
      </w:r>
      <w:r>
        <w:rPr>
          <w:rFonts w:cs="Arial"/>
        </w:rPr>
        <w:t>’ health and well</w:t>
      </w:r>
      <w:r w:rsidR="00C113BA">
        <w:rPr>
          <w:rFonts w:cs="Arial"/>
        </w:rPr>
        <w:t>-</w:t>
      </w:r>
      <w:r>
        <w:rPr>
          <w:rFonts w:cs="Arial"/>
        </w:rPr>
        <w:t>being.  However the duty of confidentiality is not absolute and may be breached where this is in the best interest of the child and in the wider public interest.</w:t>
      </w:r>
    </w:p>
    <w:p w:rsidR="00681D2D" w:rsidRDefault="00681D2D" w:rsidP="00681D2D">
      <w:pPr>
        <w:numPr>
          <w:ilvl w:val="0"/>
          <w:numId w:val="0"/>
        </w:numPr>
        <w:ind w:left="360"/>
        <w:rPr>
          <w:rFonts w:cs="Arial"/>
        </w:rPr>
      </w:pPr>
    </w:p>
    <w:p w:rsidR="00681D2D" w:rsidRDefault="00681D2D" w:rsidP="00681D2D">
      <w:pPr>
        <w:numPr>
          <w:ilvl w:val="0"/>
          <w:numId w:val="0"/>
        </w:numPr>
        <w:ind w:left="360"/>
        <w:rPr>
          <w:rFonts w:cs="Arial"/>
          <w:b/>
        </w:rPr>
      </w:pPr>
    </w:p>
    <w:p w:rsidR="00681D2D" w:rsidRPr="0035371D" w:rsidRDefault="007252C6" w:rsidP="004E2BB5">
      <w:pPr>
        <w:numPr>
          <w:ilvl w:val="0"/>
          <w:numId w:val="0"/>
        </w:numPr>
        <w:ind w:left="720" w:hanging="720"/>
        <w:rPr>
          <w:rFonts w:cs="Arial"/>
          <w:b/>
        </w:rPr>
      </w:pPr>
      <w:r>
        <w:rPr>
          <w:rFonts w:cs="Arial"/>
          <w:b/>
        </w:rPr>
        <w:t>10</w:t>
      </w:r>
      <w:r w:rsidR="004E2BB5" w:rsidRPr="0035371D">
        <w:rPr>
          <w:rFonts w:cs="Arial"/>
          <w:b/>
        </w:rPr>
        <w:tab/>
      </w:r>
      <w:r w:rsidR="00681D2D" w:rsidRPr="0035371D">
        <w:rPr>
          <w:rFonts w:cs="Arial"/>
          <w:b/>
        </w:rPr>
        <w:t>Pupil Information</w:t>
      </w:r>
    </w:p>
    <w:p w:rsidR="00681D2D" w:rsidRDefault="00681D2D" w:rsidP="00681D2D">
      <w:pPr>
        <w:numPr>
          <w:ilvl w:val="0"/>
          <w:numId w:val="0"/>
        </w:numPr>
        <w:ind w:left="360"/>
        <w:rPr>
          <w:rFonts w:cs="Arial"/>
          <w:i/>
        </w:rPr>
      </w:pPr>
    </w:p>
    <w:p w:rsidR="00681D2D" w:rsidRDefault="00681D2D" w:rsidP="004E2BB5">
      <w:pPr>
        <w:numPr>
          <w:ilvl w:val="0"/>
          <w:numId w:val="0"/>
        </w:numPr>
        <w:ind w:left="720"/>
        <w:rPr>
          <w:rFonts w:cs="Arial"/>
        </w:rPr>
      </w:pPr>
      <w:r w:rsidRPr="00681D2D">
        <w:rPr>
          <w:rFonts w:cs="Arial"/>
        </w:rPr>
        <w:t>Our school will endeavour to keep up to date and accurate information</w:t>
      </w:r>
      <w:r w:rsidRPr="00681D2D">
        <w:rPr>
          <w:rFonts w:cs="Arial"/>
          <w:color w:val="FF0000"/>
        </w:rPr>
        <w:t xml:space="preserve"> </w:t>
      </w:r>
      <w:r w:rsidRPr="00681D2D">
        <w:rPr>
          <w:rFonts w:cs="Arial"/>
        </w:rPr>
        <w:t>in order to keep children safe and provide appropriate care for them the school requires accurate and up to date information regarding:</w:t>
      </w:r>
    </w:p>
    <w:p w:rsidR="00681D2D" w:rsidRDefault="00681D2D" w:rsidP="00681D2D">
      <w:pPr>
        <w:numPr>
          <w:ilvl w:val="0"/>
          <w:numId w:val="0"/>
        </w:numPr>
        <w:ind w:left="720"/>
        <w:rPr>
          <w:rFonts w:cs="Arial"/>
        </w:rPr>
      </w:pPr>
    </w:p>
    <w:p w:rsidR="00681D2D" w:rsidRPr="001D4B20" w:rsidRDefault="00681D2D" w:rsidP="00402736">
      <w:pPr>
        <w:pStyle w:val="ListParagraph"/>
        <w:numPr>
          <w:ilvl w:val="0"/>
          <w:numId w:val="36"/>
        </w:numPr>
        <w:rPr>
          <w:rFonts w:cs="Arial"/>
        </w:rPr>
      </w:pPr>
      <w:r w:rsidRPr="001D4B20">
        <w:rPr>
          <w:rFonts w:cs="Arial"/>
        </w:rPr>
        <w:t>names and contact details of persons with whom the child normally lives</w:t>
      </w:r>
      <w:r w:rsidR="001D4B20" w:rsidRPr="001D4B20">
        <w:rPr>
          <w:rFonts w:cs="Arial"/>
        </w:rPr>
        <w:t>;</w:t>
      </w:r>
      <w:r w:rsidRPr="001D4B20">
        <w:rPr>
          <w:rFonts w:cs="Arial"/>
        </w:rPr>
        <w:t xml:space="preserve"> </w:t>
      </w:r>
    </w:p>
    <w:p w:rsidR="00681D2D" w:rsidRDefault="00681D2D" w:rsidP="00681D2D">
      <w:pPr>
        <w:numPr>
          <w:ilvl w:val="0"/>
          <w:numId w:val="0"/>
        </w:numPr>
        <w:ind w:left="1080" w:hanging="360"/>
        <w:rPr>
          <w:rFonts w:cs="Arial"/>
        </w:rPr>
      </w:pPr>
    </w:p>
    <w:p w:rsidR="00681D2D" w:rsidRPr="001D4B20" w:rsidRDefault="00681D2D" w:rsidP="00402736">
      <w:pPr>
        <w:pStyle w:val="ListParagraph"/>
        <w:numPr>
          <w:ilvl w:val="0"/>
          <w:numId w:val="36"/>
        </w:numPr>
        <w:rPr>
          <w:rFonts w:cs="Arial"/>
        </w:rPr>
      </w:pPr>
      <w:r w:rsidRPr="001D4B20">
        <w:rPr>
          <w:rFonts w:cs="Arial"/>
        </w:rPr>
        <w:t>names and contact details of all persons with parental responsibility (if different from above)</w:t>
      </w:r>
      <w:r w:rsidR="001D4B20" w:rsidRPr="001D4B20">
        <w:rPr>
          <w:rFonts w:cs="Arial"/>
        </w:rPr>
        <w:t>;</w:t>
      </w:r>
    </w:p>
    <w:p w:rsidR="00681D2D" w:rsidRDefault="00681D2D" w:rsidP="00681D2D">
      <w:pPr>
        <w:numPr>
          <w:ilvl w:val="0"/>
          <w:numId w:val="0"/>
        </w:numPr>
        <w:ind w:left="1080" w:hanging="360"/>
        <w:rPr>
          <w:rFonts w:cs="Arial"/>
        </w:rPr>
      </w:pPr>
    </w:p>
    <w:p w:rsidR="00681D2D" w:rsidRPr="001D4B20" w:rsidRDefault="00681D2D" w:rsidP="00402736">
      <w:pPr>
        <w:pStyle w:val="ListParagraph"/>
        <w:numPr>
          <w:ilvl w:val="0"/>
          <w:numId w:val="36"/>
        </w:numPr>
        <w:rPr>
          <w:rFonts w:cs="Arial"/>
        </w:rPr>
      </w:pPr>
      <w:r w:rsidRPr="001D4B20">
        <w:rPr>
          <w:rFonts w:cs="Arial"/>
        </w:rPr>
        <w:t>emergency contact details (if different from above)</w:t>
      </w:r>
      <w:r w:rsidR="001D4B20" w:rsidRPr="001D4B20">
        <w:rPr>
          <w:rFonts w:cs="Arial"/>
        </w:rPr>
        <w:t>;</w:t>
      </w:r>
    </w:p>
    <w:p w:rsidR="00681D2D" w:rsidRDefault="00681D2D" w:rsidP="00681D2D">
      <w:pPr>
        <w:numPr>
          <w:ilvl w:val="0"/>
          <w:numId w:val="0"/>
        </w:numPr>
        <w:ind w:left="1080" w:hanging="360"/>
        <w:rPr>
          <w:rFonts w:cs="Arial"/>
        </w:rPr>
      </w:pPr>
    </w:p>
    <w:p w:rsidR="00681D2D" w:rsidRPr="001D4B20" w:rsidRDefault="00681D2D" w:rsidP="00402736">
      <w:pPr>
        <w:pStyle w:val="ListParagraph"/>
        <w:numPr>
          <w:ilvl w:val="0"/>
          <w:numId w:val="36"/>
        </w:numPr>
        <w:rPr>
          <w:rFonts w:cs="Arial"/>
        </w:rPr>
      </w:pPr>
      <w:r w:rsidRPr="001D4B20">
        <w:rPr>
          <w:rFonts w:cs="Arial"/>
        </w:rPr>
        <w:lastRenderedPageBreak/>
        <w:t>details of any persons authorised to collect the child from school (if different from above)</w:t>
      </w:r>
      <w:r w:rsidR="001D4B20" w:rsidRPr="001D4B20">
        <w:rPr>
          <w:rFonts w:cs="Arial"/>
        </w:rPr>
        <w:t>;</w:t>
      </w:r>
    </w:p>
    <w:p w:rsidR="00681D2D" w:rsidRDefault="00681D2D" w:rsidP="00681D2D">
      <w:pPr>
        <w:numPr>
          <w:ilvl w:val="0"/>
          <w:numId w:val="0"/>
        </w:numPr>
        <w:ind w:left="1080" w:hanging="360"/>
        <w:rPr>
          <w:rFonts w:cs="Arial"/>
        </w:rPr>
      </w:pPr>
    </w:p>
    <w:p w:rsidR="00681D2D" w:rsidRPr="001D4B20" w:rsidRDefault="00681D2D" w:rsidP="00402736">
      <w:pPr>
        <w:pStyle w:val="ListParagraph"/>
        <w:numPr>
          <w:ilvl w:val="0"/>
          <w:numId w:val="36"/>
        </w:numPr>
        <w:rPr>
          <w:rFonts w:cs="Arial"/>
        </w:rPr>
      </w:pPr>
      <w:r w:rsidRPr="001D4B20">
        <w:rPr>
          <w:rFonts w:cs="Arial"/>
        </w:rPr>
        <w:t>any relevant court orders in place including those which affect any person’s access to the child (e.g. Residence Order, Contact Order</w:t>
      </w:r>
      <w:r w:rsidR="001D4B20" w:rsidRPr="001D4B20">
        <w:rPr>
          <w:rFonts w:cs="Arial"/>
        </w:rPr>
        <w:t>, Care Order, Injunctions etc.);</w:t>
      </w:r>
    </w:p>
    <w:p w:rsidR="00681D2D" w:rsidRPr="001D4B20" w:rsidRDefault="00681D2D" w:rsidP="00402736">
      <w:pPr>
        <w:pStyle w:val="ListParagraph"/>
        <w:numPr>
          <w:ilvl w:val="0"/>
          <w:numId w:val="36"/>
        </w:numPr>
        <w:rPr>
          <w:rFonts w:cs="Arial"/>
        </w:rPr>
      </w:pPr>
      <w:r w:rsidRPr="001D4B20">
        <w:rPr>
          <w:rFonts w:cs="Arial"/>
        </w:rPr>
        <w:t>if the child is or has been on the Child Protection Register or subject to a care plan</w:t>
      </w:r>
      <w:r w:rsidR="001D4B20">
        <w:rPr>
          <w:rFonts w:cs="Arial"/>
        </w:rPr>
        <w:t>:</w:t>
      </w:r>
    </w:p>
    <w:p w:rsidR="001D4B20" w:rsidRDefault="001D4B20" w:rsidP="00681D2D">
      <w:pPr>
        <w:numPr>
          <w:ilvl w:val="0"/>
          <w:numId w:val="0"/>
        </w:numPr>
        <w:ind w:left="1440"/>
        <w:rPr>
          <w:rFonts w:cs="Arial"/>
        </w:rPr>
      </w:pPr>
    </w:p>
    <w:p w:rsidR="00681D2D" w:rsidRPr="001D4B20" w:rsidRDefault="00681D2D" w:rsidP="00402736">
      <w:pPr>
        <w:pStyle w:val="ListParagraph"/>
        <w:numPr>
          <w:ilvl w:val="0"/>
          <w:numId w:val="37"/>
        </w:numPr>
        <w:rPr>
          <w:rFonts w:cs="Arial"/>
        </w:rPr>
      </w:pPr>
      <w:r w:rsidRPr="001D4B20">
        <w:rPr>
          <w:rFonts w:cs="Arial"/>
        </w:rPr>
        <w:t>name and contact detail of G.P.</w:t>
      </w:r>
    </w:p>
    <w:p w:rsidR="00681D2D" w:rsidRDefault="00681D2D" w:rsidP="00681D2D">
      <w:pPr>
        <w:numPr>
          <w:ilvl w:val="0"/>
          <w:numId w:val="0"/>
        </w:numPr>
        <w:ind w:left="1440"/>
        <w:rPr>
          <w:rFonts w:cs="Arial"/>
        </w:rPr>
      </w:pPr>
    </w:p>
    <w:p w:rsidR="00681D2D" w:rsidRDefault="00681D2D" w:rsidP="00402736">
      <w:pPr>
        <w:numPr>
          <w:ilvl w:val="0"/>
          <w:numId w:val="19"/>
        </w:numPr>
        <w:ind w:left="1440"/>
        <w:rPr>
          <w:rFonts w:cs="Arial"/>
        </w:rPr>
      </w:pPr>
      <w:r w:rsidRPr="00681D2D">
        <w:rPr>
          <w:rFonts w:cs="Arial"/>
        </w:rPr>
        <w:t xml:space="preserve">any other factors which may impact on the safety and welfare of the child </w:t>
      </w:r>
    </w:p>
    <w:p w:rsidR="00681D2D" w:rsidRDefault="00681D2D" w:rsidP="00681D2D">
      <w:pPr>
        <w:numPr>
          <w:ilvl w:val="0"/>
          <w:numId w:val="0"/>
        </w:numPr>
        <w:ind w:left="1440"/>
        <w:rPr>
          <w:rFonts w:cs="Arial"/>
        </w:rPr>
      </w:pPr>
    </w:p>
    <w:p w:rsidR="002214A2" w:rsidRDefault="00681D2D" w:rsidP="002214A2">
      <w:pPr>
        <w:numPr>
          <w:ilvl w:val="0"/>
          <w:numId w:val="19"/>
        </w:numPr>
        <w:ind w:left="1440"/>
        <w:rPr>
          <w:rFonts w:cs="Arial"/>
        </w:rPr>
      </w:pPr>
      <w:r w:rsidRPr="00681D2D">
        <w:rPr>
          <w:rFonts w:cs="Arial"/>
        </w:rPr>
        <w:t>The school will collate, store and agree access to this information</w:t>
      </w:r>
      <w:r w:rsidR="002214A2">
        <w:rPr>
          <w:rFonts w:cs="Arial"/>
        </w:rPr>
        <w:t>.</w:t>
      </w:r>
    </w:p>
    <w:p w:rsidR="002214A2" w:rsidRDefault="002214A2" w:rsidP="002214A2">
      <w:pPr>
        <w:pStyle w:val="ListParagraph"/>
        <w:numPr>
          <w:ilvl w:val="0"/>
          <w:numId w:val="0"/>
        </w:numPr>
        <w:ind w:left="1069"/>
        <w:rPr>
          <w:rFonts w:cs="Arial"/>
        </w:rPr>
      </w:pPr>
    </w:p>
    <w:p w:rsidR="002214A2" w:rsidRPr="002214A2" w:rsidRDefault="002214A2" w:rsidP="002214A2">
      <w:pPr>
        <w:numPr>
          <w:ilvl w:val="0"/>
          <w:numId w:val="0"/>
        </w:numPr>
        <w:ind w:left="1069" w:hanging="349"/>
        <w:jc w:val="left"/>
        <w:rPr>
          <w:rFonts w:cs="Arial"/>
          <w:b/>
          <w:sz w:val="32"/>
          <w:szCs w:val="32"/>
        </w:rPr>
      </w:pPr>
      <w:r>
        <w:rPr>
          <w:rFonts w:cs="Arial"/>
        </w:rPr>
        <w:tab/>
      </w:r>
      <w:r w:rsidRPr="002214A2">
        <w:rPr>
          <w:rFonts w:cs="Arial"/>
        </w:rPr>
        <w:t>Each child that has any involvement with Socia</w:t>
      </w:r>
      <w:r>
        <w:rPr>
          <w:rFonts w:cs="Arial"/>
        </w:rPr>
        <w:t xml:space="preserve">l Care or who has any cause for </w:t>
      </w:r>
      <w:r w:rsidRPr="002214A2">
        <w:rPr>
          <w:rFonts w:cs="Arial"/>
        </w:rPr>
        <w:t>concerns noted has a special file which is kept locked in the main school office.</w:t>
      </w:r>
    </w:p>
    <w:p w:rsidR="002214A2" w:rsidRDefault="002214A2" w:rsidP="002214A2">
      <w:pPr>
        <w:numPr>
          <w:ilvl w:val="0"/>
          <w:numId w:val="0"/>
        </w:numPr>
        <w:ind w:left="1069" w:hanging="360"/>
        <w:rPr>
          <w:rFonts w:cs="Arial"/>
        </w:rPr>
      </w:pPr>
    </w:p>
    <w:p w:rsidR="002214A2" w:rsidRDefault="002214A2" w:rsidP="002214A2">
      <w:pPr>
        <w:pStyle w:val="ListParagraph"/>
        <w:numPr>
          <w:ilvl w:val="0"/>
          <w:numId w:val="0"/>
        </w:numPr>
        <w:ind w:left="1069"/>
        <w:rPr>
          <w:rFonts w:cs="Arial"/>
          <w:i/>
          <w:color w:val="0000FF"/>
        </w:rPr>
      </w:pPr>
    </w:p>
    <w:p w:rsidR="002214A2" w:rsidRPr="002214A2" w:rsidRDefault="002214A2" w:rsidP="002214A2">
      <w:pPr>
        <w:pStyle w:val="ListParagraph"/>
        <w:numPr>
          <w:ilvl w:val="0"/>
          <w:numId w:val="0"/>
        </w:numPr>
        <w:ind w:left="1069"/>
        <w:rPr>
          <w:rFonts w:cs="Arial"/>
          <w:b/>
          <w:sz w:val="32"/>
          <w:szCs w:val="32"/>
        </w:rPr>
      </w:pPr>
    </w:p>
    <w:p w:rsidR="00681D2D" w:rsidRDefault="00805D44" w:rsidP="00805D44">
      <w:pPr>
        <w:numPr>
          <w:ilvl w:val="0"/>
          <w:numId w:val="0"/>
        </w:numPr>
        <w:ind w:left="720" w:hanging="720"/>
        <w:rPr>
          <w:rFonts w:cs="Arial"/>
          <w:b/>
          <w:sz w:val="32"/>
          <w:szCs w:val="32"/>
        </w:rPr>
      </w:pPr>
      <w:r>
        <w:rPr>
          <w:rFonts w:cs="Arial"/>
          <w:b/>
          <w:sz w:val="32"/>
          <w:szCs w:val="32"/>
        </w:rPr>
        <w:t>1</w:t>
      </w:r>
      <w:r w:rsidR="007252C6">
        <w:rPr>
          <w:rFonts w:cs="Arial"/>
          <w:b/>
          <w:sz w:val="32"/>
          <w:szCs w:val="32"/>
        </w:rPr>
        <w:t>1</w:t>
      </w:r>
      <w:r>
        <w:rPr>
          <w:rFonts w:cs="Arial"/>
          <w:b/>
          <w:sz w:val="32"/>
          <w:szCs w:val="32"/>
        </w:rPr>
        <w:tab/>
      </w:r>
      <w:r w:rsidR="00681D2D" w:rsidRPr="00681D2D">
        <w:rPr>
          <w:rFonts w:cs="Arial"/>
          <w:b/>
          <w:sz w:val="32"/>
          <w:szCs w:val="32"/>
        </w:rPr>
        <w:t>Roles and Responsibilities</w:t>
      </w:r>
    </w:p>
    <w:p w:rsidR="00681D2D" w:rsidRDefault="00681D2D" w:rsidP="00681D2D">
      <w:pPr>
        <w:numPr>
          <w:ilvl w:val="0"/>
          <w:numId w:val="0"/>
        </w:numPr>
        <w:ind w:left="360" w:right="26"/>
        <w:rPr>
          <w:rFonts w:cs="Arial"/>
          <w:b/>
        </w:rPr>
      </w:pPr>
    </w:p>
    <w:p w:rsidR="00681D2D" w:rsidRDefault="00681D2D" w:rsidP="00805D44">
      <w:pPr>
        <w:numPr>
          <w:ilvl w:val="0"/>
          <w:numId w:val="0"/>
        </w:numPr>
        <w:ind w:left="720" w:right="26"/>
        <w:rPr>
          <w:rFonts w:cs="Arial"/>
          <w:b/>
          <w:i/>
          <w:sz w:val="28"/>
          <w:szCs w:val="28"/>
        </w:rPr>
      </w:pPr>
      <w:r w:rsidRPr="00681D2D">
        <w:rPr>
          <w:rFonts w:cs="Arial"/>
          <w:b/>
          <w:i/>
          <w:sz w:val="28"/>
          <w:szCs w:val="28"/>
        </w:rPr>
        <w:t>Our Governing Body</w:t>
      </w:r>
      <w:r w:rsidRPr="00681D2D">
        <w:rPr>
          <w:rFonts w:cs="Arial"/>
          <w:i/>
          <w:sz w:val="28"/>
          <w:szCs w:val="28"/>
        </w:rPr>
        <w:t xml:space="preserve"> </w:t>
      </w:r>
      <w:r w:rsidRPr="00681D2D">
        <w:rPr>
          <w:rFonts w:cs="Arial"/>
          <w:b/>
          <w:i/>
          <w:sz w:val="28"/>
          <w:szCs w:val="28"/>
        </w:rPr>
        <w:t>will ensure that:</w:t>
      </w:r>
    </w:p>
    <w:p w:rsidR="00681D2D" w:rsidRDefault="00681D2D" w:rsidP="00681D2D">
      <w:pPr>
        <w:numPr>
          <w:ilvl w:val="0"/>
          <w:numId w:val="0"/>
        </w:numPr>
        <w:ind w:left="360" w:right="26"/>
        <w:rPr>
          <w:rFonts w:cs="Arial"/>
          <w:i/>
        </w:rPr>
      </w:pPr>
    </w:p>
    <w:p w:rsidR="00681D2D" w:rsidRPr="001D4B20" w:rsidRDefault="00681D2D" w:rsidP="00402736">
      <w:pPr>
        <w:pStyle w:val="ListParagraph"/>
        <w:numPr>
          <w:ilvl w:val="0"/>
          <w:numId w:val="38"/>
        </w:numPr>
        <w:ind w:right="26"/>
        <w:rPr>
          <w:rFonts w:cs="Arial"/>
        </w:rPr>
      </w:pPr>
      <w:r w:rsidRPr="001D4B20">
        <w:rPr>
          <w:rFonts w:cs="Arial"/>
        </w:rPr>
        <w:t xml:space="preserve">the school has a child protection policy and procedures in place that are in accordance with </w:t>
      </w:r>
      <w:r w:rsidR="0055302B">
        <w:rPr>
          <w:rFonts w:cs="Arial"/>
        </w:rPr>
        <w:t>Local Authority</w:t>
      </w:r>
      <w:r w:rsidRPr="001D4B20">
        <w:rPr>
          <w:rFonts w:cs="Arial"/>
        </w:rPr>
        <w:t xml:space="preserve"> guidance and locally agreed inter-agency procedures, and the policy is made available to parents on request; </w:t>
      </w:r>
    </w:p>
    <w:p w:rsidR="00681D2D" w:rsidRDefault="00681D2D" w:rsidP="00681D2D">
      <w:pPr>
        <w:numPr>
          <w:ilvl w:val="0"/>
          <w:numId w:val="0"/>
        </w:numPr>
        <w:ind w:left="360" w:right="26"/>
        <w:rPr>
          <w:rFonts w:cs="Arial"/>
        </w:rPr>
      </w:pPr>
    </w:p>
    <w:p w:rsidR="00681D2D" w:rsidRPr="001D4B20" w:rsidRDefault="00681D2D" w:rsidP="00402736">
      <w:pPr>
        <w:pStyle w:val="ListParagraph"/>
        <w:numPr>
          <w:ilvl w:val="0"/>
          <w:numId w:val="38"/>
        </w:numPr>
        <w:ind w:right="26"/>
        <w:rPr>
          <w:rFonts w:cs="Arial"/>
        </w:rPr>
      </w:pPr>
      <w:r w:rsidRPr="001D4B20">
        <w:rPr>
          <w:rFonts w:cs="Arial"/>
        </w:rPr>
        <w:t>the school operates safe recruitment procedures and makes sure that all appropriate checks are carried out on staff and volunteers who work with children;</w:t>
      </w:r>
    </w:p>
    <w:p w:rsidR="00681D2D" w:rsidRDefault="00681D2D" w:rsidP="00681D2D">
      <w:pPr>
        <w:numPr>
          <w:ilvl w:val="0"/>
          <w:numId w:val="0"/>
        </w:numPr>
        <w:ind w:left="360" w:right="26"/>
        <w:rPr>
          <w:rFonts w:cs="Arial"/>
        </w:rPr>
      </w:pPr>
    </w:p>
    <w:p w:rsidR="00681D2D" w:rsidRPr="001D4B20" w:rsidRDefault="00681D2D" w:rsidP="00402736">
      <w:pPr>
        <w:pStyle w:val="ListParagraph"/>
        <w:numPr>
          <w:ilvl w:val="0"/>
          <w:numId w:val="38"/>
        </w:numPr>
        <w:ind w:right="26"/>
        <w:rPr>
          <w:rFonts w:cs="Arial"/>
        </w:rPr>
      </w:pPr>
      <w:r w:rsidRPr="001D4B20">
        <w:rPr>
          <w:rFonts w:cs="Arial"/>
        </w:rPr>
        <w:t xml:space="preserve">the school has procedures for dealing with allegations of abuse against staff and volunteers that comply with guidance from the </w:t>
      </w:r>
      <w:r w:rsidR="0055302B">
        <w:rPr>
          <w:rFonts w:cs="Arial"/>
        </w:rPr>
        <w:t>Local Authority</w:t>
      </w:r>
      <w:r w:rsidRPr="001D4B20">
        <w:rPr>
          <w:rFonts w:cs="Arial"/>
        </w:rPr>
        <w:t xml:space="preserve"> and locally agreed inter-agency procedures;</w:t>
      </w:r>
    </w:p>
    <w:p w:rsidR="00681D2D" w:rsidRDefault="00681D2D" w:rsidP="00681D2D">
      <w:pPr>
        <w:numPr>
          <w:ilvl w:val="0"/>
          <w:numId w:val="0"/>
        </w:numPr>
        <w:ind w:left="360" w:right="26"/>
        <w:rPr>
          <w:rFonts w:cs="Arial"/>
        </w:rPr>
      </w:pPr>
    </w:p>
    <w:p w:rsidR="00681D2D" w:rsidRDefault="00681D2D" w:rsidP="00402736">
      <w:pPr>
        <w:pStyle w:val="ListParagraph"/>
        <w:numPr>
          <w:ilvl w:val="0"/>
          <w:numId w:val="38"/>
        </w:numPr>
        <w:ind w:right="26"/>
        <w:rPr>
          <w:rFonts w:cs="Arial"/>
        </w:rPr>
      </w:pPr>
      <w:r w:rsidRPr="001D4B20">
        <w:rPr>
          <w:rFonts w:cs="Arial"/>
        </w:rPr>
        <w:t>a senior member of the school’s leadership team is designated to take lead responsibility for child protection (and deputy);</w:t>
      </w:r>
    </w:p>
    <w:p w:rsidR="00E10A56" w:rsidRPr="00E10A56" w:rsidRDefault="00E10A56" w:rsidP="00D33BFD">
      <w:pPr>
        <w:pStyle w:val="ListParagraph"/>
        <w:numPr>
          <w:ilvl w:val="0"/>
          <w:numId w:val="0"/>
        </w:numPr>
        <w:ind w:left="1069"/>
        <w:rPr>
          <w:rFonts w:cs="Arial"/>
        </w:rPr>
      </w:pPr>
    </w:p>
    <w:p w:rsidR="00E10A56" w:rsidRPr="001D4B20" w:rsidRDefault="00E10A56" w:rsidP="00402736">
      <w:pPr>
        <w:pStyle w:val="ListParagraph"/>
        <w:numPr>
          <w:ilvl w:val="0"/>
          <w:numId w:val="38"/>
        </w:numPr>
        <w:ind w:right="26"/>
        <w:rPr>
          <w:rFonts w:cs="Arial"/>
        </w:rPr>
      </w:pPr>
      <w:r>
        <w:rPr>
          <w:rFonts w:cs="Arial"/>
        </w:rPr>
        <w:t xml:space="preserve">A lead governor is nominated to ensure </w:t>
      </w:r>
      <w:r w:rsidR="00794445">
        <w:rPr>
          <w:rFonts w:cs="Arial"/>
        </w:rPr>
        <w:t>safeguarding</w:t>
      </w:r>
      <w:r>
        <w:rPr>
          <w:rFonts w:cs="Arial"/>
        </w:rPr>
        <w:t xml:space="preserve"> is receiving proper attention – the Safeguarding Children Governor (SCG)</w:t>
      </w:r>
    </w:p>
    <w:p w:rsidR="00681D2D" w:rsidRDefault="00681D2D" w:rsidP="00681D2D">
      <w:pPr>
        <w:numPr>
          <w:ilvl w:val="0"/>
          <w:numId w:val="0"/>
        </w:numPr>
        <w:ind w:left="360" w:right="26"/>
        <w:rPr>
          <w:rFonts w:cs="Arial"/>
        </w:rPr>
      </w:pPr>
    </w:p>
    <w:p w:rsidR="00681D2D" w:rsidRPr="001D4B20" w:rsidRDefault="00681D2D" w:rsidP="00402736">
      <w:pPr>
        <w:pStyle w:val="ListParagraph"/>
        <w:numPr>
          <w:ilvl w:val="0"/>
          <w:numId w:val="38"/>
        </w:numPr>
        <w:ind w:right="26"/>
        <w:rPr>
          <w:rFonts w:cs="Arial"/>
        </w:rPr>
      </w:pPr>
      <w:r w:rsidRPr="001D4B20">
        <w:rPr>
          <w:rFonts w:cs="Arial"/>
        </w:rPr>
        <w:t>staff undertake appropriate child protection training;</w:t>
      </w:r>
    </w:p>
    <w:p w:rsidR="00681D2D" w:rsidRDefault="00681D2D" w:rsidP="00681D2D">
      <w:pPr>
        <w:numPr>
          <w:ilvl w:val="0"/>
          <w:numId w:val="0"/>
        </w:numPr>
        <w:ind w:left="360" w:right="26"/>
        <w:rPr>
          <w:rFonts w:cs="Arial"/>
        </w:rPr>
      </w:pPr>
    </w:p>
    <w:p w:rsidR="00681D2D" w:rsidRPr="001D4B20" w:rsidRDefault="00681D2D" w:rsidP="00402736">
      <w:pPr>
        <w:pStyle w:val="ListParagraph"/>
        <w:numPr>
          <w:ilvl w:val="0"/>
          <w:numId w:val="38"/>
        </w:numPr>
        <w:ind w:right="26"/>
        <w:rPr>
          <w:rFonts w:cs="Arial"/>
        </w:rPr>
      </w:pPr>
      <w:r w:rsidRPr="001D4B20">
        <w:rPr>
          <w:rFonts w:cs="Arial"/>
        </w:rPr>
        <w:t xml:space="preserve">they remedy, without delay, any deficiencies or weaknesses regarding </w:t>
      </w:r>
      <w:r w:rsidR="00A770B6" w:rsidRPr="001D4B20">
        <w:rPr>
          <w:rFonts w:cs="Arial"/>
        </w:rPr>
        <w:t>safeguarding</w:t>
      </w:r>
      <w:r w:rsidRPr="001D4B20">
        <w:rPr>
          <w:rFonts w:cs="Arial"/>
        </w:rPr>
        <w:t xml:space="preserve"> arrangements; </w:t>
      </w:r>
    </w:p>
    <w:p w:rsidR="00681D2D" w:rsidRDefault="00681D2D" w:rsidP="00681D2D">
      <w:pPr>
        <w:numPr>
          <w:ilvl w:val="0"/>
          <w:numId w:val="0"/>
        </w:numPr>
        <w:ind w:left="360" w:right="26"/>
        <w:rPr>
          <w:rFonts w:cs="Arial"/>
        </w:rPr>
      </w:pPr>
    </w:p>
    <w:p w:rsidR="00681D2D" w:rsidRPr="001D4B20" w:rsidRDefault="00681D2D" w:rsidP="00402736">
      <w:pPr>
        <w:pStyle w:val="ListParagraph"/>
        <w:numPr>
          <w:ilvl w:val="0"/>
          <w:numId w:val="38"/>
        </w:numPr>
        <w:rPr>
          <w:rFonts w:cs="Arial"/>
        </w:rPr>
      </w:pPr>
      <w:r w:rsidRPr="001D4B20">
        <w:rPr>
          <w:rFonts w:cs="Arial"/>
        </w:rPr>
        <w:t>a governor is nominated</w:t>
      </w:r>
      <w:r w:rsidR="00A770B6" w:rsidRPr="001D4B20">
        <w:rPr>
          <w:rFonts w:cs="Arial"/>
        </w:rPr>
        <w:t xml:space="preserve"> (typically the Chair of Governors)</w:t>
      </w:r>
      <w:r w:rsidRPr="001D4B20">
        <w:rPr>
          <w:rFonts w:cs="Arial"/>
        </w:rPr>
        <w:t xml:space="preserve"> to be responsible for liaising with the LA and /or partner agencies in the event of allegations of abuse being made against the head teacher </w:t>
      </w:r>
    </w:p>
    <w:p w:rsidR="00681D2D" w:rsidRDefault="00681D2D" w:rsidP="00681D2D">
      <w:pPr>
        <w:numPr>
          <w:ilvl w:val="0"/>
          <w:numId w:val="0"/>
        </w:numPr>
        <w:ind w:left="360"/>
        <w:rPr>
          <w:rFonts w:cs="Arial"/>
        </w:rPr>
      </w:pPr>
    </w:p>
    <w:p w:rsidR="00681D2D" w:rsidRPr="001D4B20" w:rsidRDefault="00681D2D" w:rsidP="00402736">
      <w:pPr>
        <w:pStyle w:val="ListParagraph"/>
        <w:numPr>
          <w:ilvl w:val="0"/>
          <w:numId w:val="38"/>
        </w:numPr>
        <w:rPr>
          <w:rFonts w:cs="Arial"/>
        </w:rPr>
      </w:pPr>
      <w:r w:rsidRPr="001D4B20">
        <w:rPr>
          <w:rFonts w:cs="Arial"/>
        </w:rPr>
        <w:t xml:space="preserve">where services or activities are provided on the school premises by another body, the body concerned has appropriate policies and procedures in place in regard to </w:t>
      </w:r>
      <w:r w:rsidRPr="001D4B20">
        <w:rPr>
          <w:rFonts w:cs="Arial"/>
        </w:rPr>
        <w:lastRenderedPageBreak/>
        <w:t>safeguarding children and child protection and liaises with the school on these matters where appropriate.</w:t>
      </w:r>
    </w:p>
    <w:p w:rsidR="00681D2D" w:rsidRDefault="00681D2D" w:rsidP="00681D2D">
      <w:pPr>
        <w:numPr>
          <w:ilvl w:val="0"/>
          <w:numId w:val="0"/>
        </w:numPr>
        <w:ind w:left="360"/>
        <w:rPr>
          <w:rFonts w:cs="Arial"/>
        </w:rPr>
      </w:pPr>
    </w:p>
    <w:p w:rsidR="00681D2D" w:rsidRPr="001D4B20" w:rsidRDefault="00681D2D" w:rsidP="00402736">
      <w:pPr>
        <w:pStyle w:val="ListParagraph"/>
        <w:numPr>
          <w:ilvl w:val="0"/>
          <w:numId w:val="38"/>
        </w:numPr>
        <w:rPr>
          <w:rFonts w:cs="Arial"/>
        </w:rPr>
      </w:pPr>
      <w:r w:rsidRPr="001D4B20">
        <w:rPr>
          <w:rFonts w:cs="Arial"/>
        </w:rPr>
        <w:t xml:space="preserve">they review their policies and procedures annually and provide information to </w:t>
      </w:r>
      <w:r w:rsidR="00805D44" w:rsidRPr="001D4B20">
        <w:rPr>
          <w:rFonts w:cs="Arial"/>
        </w:rPr>
        <w:t xml:space="preserve">the </w:t>
      </w:r>
      <w:r w:rsidR="0055302B">
        <w:rPr>
          <w:rFonts w:cs="Arial"/>
        </w:rPr>
        <w:t>Local Authority</w:t>
      </w:r>
      <w:r w:rsidRPr="001D4B20">
        <w:rPr>
          <w:rFonts w:cs="Arial"/>
        </w:rPr>
        <w:t xml:space="preserve"> about them and about how the above duties have been discharged</w:t>
      </w:r>
    </w:p>
    <w:p w:rsidR="00681D2D" w:rsidRDefault="00681D2D" w:rsidP="00681D2D">
      <w:pPr>
        <w:numPr>
          <w:ilvl w:val="0"/>
          <w:numId w:val="0"/>
        </w:numPr>
        <w:ind w:left="360" w:right="26"/>
        <w:rPr>
          <w:rFonts w:cs="Arial"/>
          <w:b/>
          <w:i/>
        </w:rPr>
      </w:pPr>
    </w:p>
    <w:p w:rsidR="00681D2D" w:rsidRDefault="00681D2D" w:rsidP="00805D44">
      <w:pPr>
        <w:numPr>
          <w:ilvl w:val="0"/>
          <w:numId w:val="0"/>
        </w:numPr>
        <w:ind w:left="720" w:right="26"/>
        <w:rPr>
          <w:rFonts w:cs="Arial"/>
          <w:b/>
          <w:i/>
          <w:sz w:val="28"/>
          <w:szCs w:val="28"/>
        </w:rPr>
      </w:pPr>
      <w:r w:rsidRPr="00681D2D">
        <w:rPr>
          <w:rFonts w:cs="Arial"/>
          <w:b/>
          <w:i/>
          <w:sz w:val="28"/>
          <w:szCs w:val="28"/>
        </w:rPr>
        <w:t>Our Head</w:t>
      </w:r>
      <w:r w:rsidR="00151A28">
        <w:rPr>
          <w:rFonts w:cs="Arial"/>
          <w:b/>
          <w:i/>
          <w:sz w:val="28"/>
          <w:szCs w:val="28"/>
        </w:rPr>
        <w:t xml:space="preserve"> </w:t>
      </w:r>
      <w:r w:rsidRPr="00681D2D">
        <w:rPr>
          <w:rFonts w:cs="Arial"/>
          <w:b/>
          <w:i/>
          <w:sz w:val="28"/>
          <w:szCs w:val="28"/>
        </w:rPr>
        <w:t>teacher will ensure that:</w:t>
      </w:r>
    </w:p>
    <w:p w:rsidR="00681D2D" w:rsidRDefault="00681D2D" w:rsidP="00681D2D">
      <w:pPr>
        <w:numPr>
          <w:ilvl w:val="0"/>
          <w:numId w:val="0"/>
        </w:numPr>
        <w:ind w:left="360" w:right="26"/>
        <w:rPr>
          <w:rFonts w:cs="Arial"/>
          <w:b/>
          <w:i/>
        </w:rPr>
      </w:pPr>
    </w:p>
    <w:p w:rsidR="00681D2D" w:rsidRPr="001D4B20" w:rsidRDefault="00681D2D" w:rsidP="00402736">
      <w:pPr>
        <w:pStyle w:val="ListParagraph"/>
        <w:numPr>
          <w:ilvl w:val="0"/>
          <w:numId w:val="39"/>
        </w:numPr>
        <w:ind w:right="28"/>
        <w:rPr>
          <w:rFonts w:cs="Arial"/>
        </w:rPr>
      </w:pPr>
      <w:r w:rsidRPr="001D4B20">
        <w:rPr>
          <w:rFonts w:cs="Arial"/>
        </w:rPr>
        <w:t>the policies and procedures adopted by the Governing Body are fully implemented, and followed by all staff;</w:t>
      </w:r>
    </w:p>
    <w:p w:rsidR="00681D2D" w:rsidRDefault="00681D2D" w:rsidP="00681D2D">
      <w:pPr>
        <w:numPr>
          <w:ilvl w:val="0"/>
          <w:numId w:val="0"/>
        </w:numPr>
        <w:ind w:left="360" w:right="28"/>
        <w:rPr>
          <w:rFonts w:cs="Arial"/>
        </w:rPr>
      </w:pPr>
    </w:p>
    <w:p w:rsidR="00681D2D" w:rsidRPr="001D4B20" w:rsidRDefault="00681D2D" w:rsidP="00402736">
      <w:pPr>
        <w:pStyle w:val="ListParagraph"/>
        <w:numPr>
          <w:ilvl w:val="0"/>
          <w:numId w:val="39"/>
        </w:numPr>
        <w:ind w:right="28"/>
        <w:rPr>
          <w:rFonts w:cs="Arial"/>
        </w:rPr>
      </w:pPr>
      <w:r w:rsidRPr="001D4B20">
        <w:rPr>
          <w:rFonts w:cs="Arial"/>
        </w:rPr>
        <w:t>sufficient resources and time are allocated to enable the designated person and other staff to discharge their responsibilities; and</w:t>
      </w:r>
    </w:p>
    <w:p w:rsidR="00681D2D" w:rsidRDefault="00681D2D" w:rsidP="00681D2D">
      <w:pPr>
        <w:numPr>
          <w:ilvl w:val="0"/>
          <w:numId w:val="0"/>
        </w:numPr>
        <w:ind w:left="360" w:right="28"/>
        <w:rPr>
          <w:rFonts w:cs="Arial"/>
        </w:rPr>
      </w:pPr>
    </w:p>
    <w:p w:rsidR="00681D2D" w:rsidRDefault="00375D51" w:rsidP="00402736">
      <w:pPr>
        <w:pStyle w:val="DfESBullets"/>
        <w:numPr>
          <w:ilvl w:val="0"/>
          <w:numId w:val="39"/>
        </w:numPr>
        <w:spacing w:after="0"/>
        <w:ind w:right="28"/>
        <w:rPr>
          <w:rFonts w:cs="Arial"/>
        </w:rPr>
      </w:pPr>
      <w:r w:rsidRPr="00375D51">
        <w:rPr>
          <w:rFonts w:cs="Arial"/>
        </w:rPr>
        <w:t xml:space="preserve">all staff and volunteers feel able to raise concerns about poor or unsafe practice in regard to children, and such concerns are addressed sensitively and effectively in a timely manner in accordance with agreed whistle blowing policies. </w:t>
      </w:r>
    </w:p>
    <w:p w:rsidR="00681D2D" w:rsidRDefault="00681D2D" w:rsidP="00681D2D">
      <w:pPr>
        <w:numPr>
          <w:ilvl w:val="0"/>
          <w:numId w:val="0"/>
        </w:numPr>
        <w:ind w:left="360" w:right="28"/>
        <w:rPr>
          <w:rFonts w:cs="Arial"/>
          <w:b/>
          <w:i/>
          <w:sz w:val="28"/>
          <w:szCs w:val="28"/>
        </w:rPr>
      </w:pPr>
    </w:p>
    <w:p w:rsidR="00681D2D" w:rsidRPr="00841FA1" w:rsidRDefault="00681D2D" w:rsidP="00841FA1">
      <w:pPr>
        <w:numPr>
          <w:ilvl w:val="0"/>
          <w:numId w:val="0"/>
        </w:numPr>
        <w:ind w:left="720" w:right="28"/>
        <w:rPr>
          <w:rFonts w:cs="Arial"/>
          <w:i/>
          <w:sz w:val="28"/>
          <w:szCs w:val="28"/>
        </w:rPr>
      </w:pPr>
      <w:r w:rsidRPr="00681D2D">
        <w:rPr>
          <w:rFonts w:cs="Arial"/>
          <w:b/>
          <w:i/>
          <w:sz w:val="28"/>
          <w:szCs w:val="28"/>
        </w:rPr>
        <w:t>Senior Member of Staff with Designated Responsibility for Child Protection</w:t>
      </w:r>
      <w:r w:rsidRPr="00681D2D">
        <w:rPr>
          <w:rFonts w:cs="Arial"/>
          <w:i/>
          <w:sz w:val="28"/>
          <w:szCs w:val="28"/>
        </w:rPr>
        <w:t xml:space="preserve"> </w:t>
      </w:r>
      <w:r w:rsidRPr="00681D2D">
        <w:rPr>
          <w:rFonts w:cs="Arial"/>
          <w:b/>
          <w:i/>
          <w:sz w:val="32"/>
          <w:szCs w:val="28"/>
        </w:rPr>
        <w:t>(</w:t>
      </w:r>
      <w:r w:rsidR="005E76EE">
        <w:rPr>
          <w:rFonts w:cs="Arial"/>
          <w:b/>
          <w:i/>
          <w:sz w:val="32"/>
          <w:szCs w:val="28"/>
        </w:rPr>
        <w:t>Designated S</w:t>
      </w:r>
      <w:r w:rsidR="00E10A56">
        <w:rPr>
          <w:rFonts w:cs="Arial"/>
          <w:b/>
          <w:i/>
          <w:sz w:val="32"/>
          <w:szCs w:val="28"/>
        </w:rPr>
        <w:t>enior</w:t>
      </w:r>
      <w:r w:rsidR="005E76EE">
        <w:rPr>
          <w:rFonts w:cs="Arial"/>
          <w:b/>
          <w:i/>
          <w:sz w:val="32"/>
          <w:szCs w:val="28"/>
        </w:rPr>
        <w:t xml:space="preserve"> </w:t>
      </w:r>
      <w:r w:rsidR="00E10A56">
        <w:rPr>
          <w:rFonts w:cs="Arial"/>
          <w:b/>
          <w:i/>
          <w:sz w:val="32"/>
          <w:szCs w:val="28"/>
        </w:rPr>
        <w:t>Person</w:t>
      </w:r>
      <w:r w:rsidR="005E76EE">
        <w:rPr>
          <w:rFonts w:cs="Arial"/>
          <w:b/>
          <w:i/>
          <w:sz w:val="32"/>
          <w:szCs w:val="28"/>
        </w:rPr>
        <w:t xml:space="preserve"> DS</w:t>
      </w:r>
      <w:r w:rsidR="00E10A56">
        <w:rPr>
          <w:rFonts w:cs="Arial"/>
          <w:b/>
          <w:i/>
          <w:sz w:val="32"/>
          <w:szCs w:val="28"/>
        </w:rPr>
        <w:t>P</w:t>
      </w:r>
      <w:r w:rsidRPr="00681D2D">
        <w:rPr>
          <w:rFonts w:cs="Arial"/>
          <w:b/>
          <w:i/>
          <w:sz w:val="32"/>
          <w:szCs w:val="28"/>
        </w:rPr>
        <w:t>)</w:t>
      </w:r>
      <w:r w:rsidRPr="00681D2D">
        <w:rPr>
          <w:rFonts w:cs="Arial"/>
          <w:i/>
          <w:sz w:val="32"/>
          <w:szCs w:val="28"/>
        </w:rPr>
        <w:t xml:space="preserve"> </w:t>
      </w:r>
      <w:r w:rsidRPr="00681D2D">
        <w:rPr>
          <w:rFonts w:cs="Arial"/>
          <w:b/>
          <w:i/>
          <w:sz w:val="28"/>
          <w:szCs w:val="28"/>
        </w:rPr>
        <w:t>will:</w:t>
      </w:r>
    </w:p>
    <w:p w:rsidR="00681D2D" w:rsidRDefault="00681D2D" w:rsidP="00681D2D">
      <w:pPr>
        <w:numPr>
          <w:ilvl w:val="0"/>
          <w:numId w:val="0"/>
        </w:numPr>
        <w:ind w:left="360" w:right="28"/>
        <w:rPr>
          <w:rFonts w:cs="Arial"/>
          <w:b/>
        </w:rPr>
      </w:pPr>
    </w:p>
    <w:p w:rsidR="00BA4DDA" w:rsidRDefault="00BA4DDA" w:rsidP="00402736">
      <w:pPr>
        <w:pStyle w:val="ListParagraph"/>
        <w:numPr>
          <w:ilvl w:val="0"/>
          <w:numId w:val="40"/>
        </w:numPr>
        <w:ind w:right="28"/>
        <w:rPr>
          <w:rFonts w:cs="Arial"/>
        </w:rPr>
      </w:pPr>
      <w:r>
        <w:rPr>
          <w:rFonts w:cs="Arial"/>
        </w:rPr>
        <w:t>take responsibility for C</w:t>
      </w:r>
      <w:r w:rsidR="00D52203">
        <w:rPr>
          <w:rFonts w:cs="Arial"/>
        </w:rPr>
        <w:t xml:space="preserve">hild </w:t>
      </w:r>
      <w:r>
        <w:rPr>
          <w:rFonts w:cs="Arial"/>
        </w:rPr>
        <w:t>P</w:t>
      </w:r>
      <w:r w:rsidR="00D52203">
        <w:rPr>
          <w:rFonts w:cs="Arial"/>
        </w:rPr>
        <w:t>rotection</w:t>
      </w:r>
      <w:r>
        <w:rPr>
          <w:rFonts w:cs="Arial"/>
        </w:rPr>
        <w:t xml:space="preserve"> practice, policy and procedures and professional development working with other agencies as necessary</w:t>
      </w:r>
    </w:p>
    <w:p w:rsidR="00BA4DDA" w:rsidRDefault="00BA4DDA" w:rsidP="00D33BFD">
      <w:pPr>
        <w:pStyle w:val="ListParagraph"/>
        <w:numPr>
          <w:ilvl w:val="0"/>
          <w:numId w:val="0"/>
        </w:numPr>
        <w:ind w:left="1080" w:right="28"/>
        <w:rPr>
          <w:rFonts w:cs="Arial"/>
        </w:rPr>
      </w:pPr>
    </w:p>
    <w:p w:rsidR="00E10A56" w:rsidRDefault="00681D2D" w:rsidP="00BA4DDA">
      <w:pPr>
        <w:pStyle w:val="ListParagraph"/>
        <w:numPr>
          <w:ilvl w:val="0"/>
          <w:numId w:val="40"/>
        </w:numPr>
        <w:ind w:right="28"/>
        <w:rPr>
          <w:rFonts w:cs="Arial"/>
        </w:rPr>
      </w:pPr>
      <w:r w:rsidRPr="001D4B20">
        <w:rPr>
          <w:rFonts w:cs="Arial"/>
        </w:rPr>
        <w:t>refer cases of suspected abuse or allegations to the relevant investigating agencies</w:t>
      </w:r>
      <w:r w:rsidR="00AC6A44">
        <w:rPr>
          <w:rFonts w:cs="Arial"/>
        </w:rPr>
        <w:t xml:space="preserve"> as soon as a problem, suspicion or concern about a child becomes apparent and certainly within 24 hours</w:t>
      </w:r>
    </w:p>
    <w:p w:rsidR="00AC6A44" w:rsidRPr="00AC6A44" w:rsidRDefault="00AC6A44" w:rsidP="00AC6A44">
      <w:pPr>
        <w:numPr>
          <w:ilvl w:val="0"/>
          <w:numId w:val="0"/>
        </w:numPr>
        <w:ind w:left="1069" w:hanging="360"/>
        <w:rPr>
          <w:rFonts w:cs="Arial"/>
        </w:rPr>
      </w:pPr>
    </w:p>
    <w:p w:rsidR="00AC6A44" w:rsidRPr="00BA4DDA" w:rsidRDefault="00AC6A44" w:rsidP="00BA4DDA">
      <w:pPr>
        <w:pStyle w:val="ListParagraph"/>
        <w:numPr>
          <w:ilvl w:val="0"/>
          <w:numId w:val="40"/>
        </w:numPr>
        <w:ind w:right="28"/>
        <w:rPr>
          <w:rFonts w:cs="Arial"/>
        </w:rPr>
      </w:pPr>
      <w:r>
        <w:rPr>
          <w:rFonts w:cs="Arial"/>
        </w:rPr>
        <w:t>ensure referrals made by telephone or in person are confirmed in writing within 48 hours using the Multi Agency Referral Form (MARF)</w:t>
      </w:r>
    </w:p>
    <w:p w:rsidR="00681D2D" w:rsidRDefault="00681D2D" w:rsidP="00681D2D">
      <w:pPr>
        <w:numPr>
          <w:ilvl w:val="0"/>
          <w:numId w:val="0"/>
        </w:numPr>
        <w:ind w:left="360" w:right="28"/>
        <w:rPr>
          <w:rFonts w:cs="Arial"/>
        </w:rPr>
      </w:pPr>
    </w:p>
    <w:p w:rsidR="00681D2D" w:rsidRPr="001D4B20" w:rsidRDefault="00681D2D" w:rsidP="00402736">
      <w:pPr>
        <w:pStyle w:val="ListParagraph"/>
        <w:numPr>
          <w:ilvl w:val="0"/>
          <w:numId w:val="40"/>
        </w:numPr>
        <w:ind w:right="28"/>
        <w:rPr>
          <w:rFonts w:cs="Arial"/>
        </w:rPr>
      </w:pPr>
      <w:r w:rsidRPr="001D4B20">
        <w:rPr>
          <w:rFonts w:cs="Arial"/>
        </w:rPr>
        <w:t>act as a source of support , advice and expertise within the educational establishment;</w:t>
      </w:r>
    </w:p>
    <w:p w:rsidR="00681D2D" w:rsidRDefault="00681D2D" w:rsidP="00681D2D">
      <w:pPr>
        <w:numPr>
          <w:ilvl w:val="0"/>
          <w:numId w:val="0"/>
        </w:numPr>
        <w:ind w:left="360" w:right="28"/>
        <w:rPr>
          <w:rFonts w:cs="Arial"/>
        </w:rPr>
      </w:pPr>
    </w:p>
    <w:p w:rsidR="00681D2D" w:rsidRPr="001D4B20" w:rsidRDefault="00151A28" w:rsidP="00402736">
      <w:pPr>
        <w:pStyle w:val="ListParagraph"/>
        <w:numPr>
          <w:ilvl w:val="0"/>
          <w:numId w:val="40"/>
        </w:numPr>
        <w:ind w:right="28"/>
        <w:rPr>
          <w:rFonts w:cs="Arial"/>
        </w:rPr>
      </w:pPr>
      <w:r>
        <w:rPr>
          <w:rFonts w:cs="Arial"/>
        </w:rPr>
        <w:t>liaise with the H</w:t>
      </w:r>
      <w:r w:rsidR="00681D2D" w:rsidRPr="001D4B20">
        <w:rPr>
          <w:rFonts w:cs="Arial"/>
        </w:rPr>
        <w:t>ead</w:t>
      </w:r>
      <w:r>
        <w:rPr>
          <w:rFonts w:cs="Arial"/>
        </w:rPr>
        <w:t xml:space="preserve"> </w:t>
      </w:r>
      <w:r w:rsidR="00681D2D" w:rsidRPr="001D4B20">
        <w:rPr>
          <w:rFonts w:cs="Arial"/>
        </w:rPr>
        <w:t>teacher to inform him/her of any issues and ongoing investigations and ensure there is always cover for this role.</w:t>
      </w:r>
    </w:p>
    <w:p w:rsidR="00681D2D" w:rsidRDefault="00681D2D" w:rsidP="00681D2D">
      <w:pPr>
        <w:numPr>
          <w:ilvl w:val="0"/>
          <w:numId w:val="0"/>
        </w:numPr>
        <w:ind w:left="360" w:right="28"/>
        <w:rPr>
          <w:rFonts w:cs="Arial"/>
          <w:b/>
          <w:sz w:val="16"/>
          <w:szCs w:val="16"/>
        </w:rPr>
      </w:pPr>
      <w:r w:rsidRPr="00681D2D">
        <w:rPr>
          <w:rFonts w:cs="Arial"/>
          <w:b/>
          <w:sz w:val="28"/>
          <w:szCs w:val="28"/>
        </w:rPr>
        <w:t xml:space="preserve">   </w:t>
      </w:r>
    </w:p>
    <w:p w:rsidR="00681D2D" w:rsidRPr="001D4B20" w:rsidRDefault="00681D2D" w:rsidP="00402736">
      <w:pPr>
        <w:pStyle w:val="ListParagraph"/>
        <w:numPr>
          <w:ilvl w:val="0"/>
          <w:numId w:val="41"/>
        </w:numPr>
        <w:ind w:right="28"/>
        <w:rPr>
          <w:rFonts w:cs="Arial"/>
          <w:i/>
        </w:rPr>
      </w:pPr>
      <w:r w:rsidRPr="001D4B20">
        <w:rPr>
          <w:rFonts w:cs="Arial"/>
        </w:rPr>
        <w:t>recognise how to identify signs of abuse and when it is appropriate to make a referral;</w:t>
      </w:r>
    </w:p>
    <w:p w:rsidR="00681D2D" w:rsidRDefault="00681D2D" w:rsidP="00681D2D">
      <w:pPr>
        <w:numPr>
          <w:ilvl w:val="0"/>
          <w:numId w:val="0"/>
        </w:numPr>
        <w:ind w:left="360" w:right="28"/>
        <w:rPr>
          <w:rFonts w:cs="Arial"/>
          <w:i/>
        </w:rPr>
      </w:pPr>
    </w:p>
    <w:p w:rsidR="00681D2D" w:rsidRPr="001D4B20" w:rsidRDefault="00681D2D" w:rsidP="00402736">
      <w:pPr>
        <w:pStyle w:val="ListParagraph"/>
        <w:numPr>
          <w:ilvl w:val="0"/>
          <w:numId w:val="41"/>
        </w:numPr>
        <w:ind w:right="28"/>
        <w:rPr>
          <w:rFonts w:cs="Arial"/>
        </w:rPr>
      </w:pPr>
      <w:r w:rsidRPr="001D4B20">
        <w:rPr>
          <w:rFonts w:cs="Arial"/>
        </w:rPr>
        <w:t xml:space="preserve">have a working knowledge of </w:t>
      </w:r>
      <w:r w:rsidR="00755A6C">
        <w:rPr>
          <w:rFonts w:cs="Arial"/>
        </w:rPr>
        <w:t>the</w:t>
      </w:r>
      <w:r w:rsidRPr="001D4B20">
        <w:rPr>
          <w:rFonts w:cs="Arial"/>
        </w:rPr>
        <w:t xml:space="preserve"> </w:t>
      </w:r>
      <w:r w:rsidR="00BA0C72">
        <w:t>Gwent Safeguarding Board</w:t>
      </w:r>
      <w:r w:rsidRPr="001D4B20">
        <w:rPr>
          <w:rFonts w:cs="Arial"/>
        </w:rPr>
        <w:t>, the conduct of a child protection case conference and be able to attend and contribute to these;</w:t>
      </w:r>
    </w:p>
    <w:p w:rsidR="00681D2D" w:rsidRDefault="00681D2D" w:rsidP="00681D2D">
      <w:pPr>
        <w:numPr>
          <w:ilvl w:val="0"/>
          <w:numId w:val="0"/>
        </w:numPr>
        <w:ind w:left="360" w:right="28"/>
        <w:rPr>
          <w:rFonts w:cs="Arial"/>
        </w:rPr>
      </w:pPr>
    </w:p>
    <w:p w:rsidR="00681D2D" w:rsidRDefault="00681D2D" w:rsidP="00402736">
      <w:pPr>
        <w:pStyle w:val="ListParagraph"/>
        <w:numPr>
          <w:ilvl w:val="0"/>
          <w:numId w:val="41"/>
        </w:numPr>
        <w:ind w:right="28"/>
        <w:rPr>
          <w:rFonts w:cs="Arial"/>
        </w:rPr>
      </w:pPr>
      <w:r w:rsidRPr="001D4B20">
        <w:rPr>
          <w:rFonts w:cs="Arial"/>
        </w:rPr>
        <w:t xml:space="preserve">ensure that all staff have access to and understand the school’s child protection policy; </w:t>
      </w:r>
    </w:p>
    <w:p w:rsidR="00BA4DDA" w:rsidRPr="00BA4DDA" w:rsidRDefault="00BA4DDA" w:rsidP="00D33BFD">
      <w:pPr>
        <w:pStyle w:val="ListParagraph"/>
        <w:numPr>
          <w:ilvl w:val="0"/>
          <w:numId w:val="0"/>
        </w:numPr>
        <w:ind w:left="1069"/>
        <w:rPr>
          <w:rFonts w:cs="Arial"/>
        </w:rPr>
      </w:pPr>
    </w:p>
    <w:p w:rsidR="00BA4DDA" w:rsidRPr="001D4B20" w:rsidRDefault="00BA4DDA" w:rsidP="00402736">
      <w:pPr>
        <w:pStyle w:val="ListParagraph"/>
        <w:numPr>
          <w:ilvl w:val="0"/>
          <w:numId w:val="41"/>
        </w:numPr>
        <w:ind w:right="28"/>
        <w:rPr>
          <w:rFonts w:cs="Arial"/>
        </w:rPr>
      </w:pPr>
      <w:r>
        <w:rPr>
          <w:rFonts w:cs="Arial"/>
        </w:rPr>
        <w:t xml:space="preserve">Support the Head teacher and governing body in ensuring the school has robust safe recruitment and </w:t>
      </w:r>
      <w:r w:rsidR="00794445">
        <w:rPr>
          <w:rFonts w:cs="Arial"/>
        </w:rPr>
        <w:t>retention procedures</w:t>
      </w:r>
    </w:p>
    <w:p w:rsidR="00681D2D" w:rsidRDefault="00681D2D" w:rsidP="00681D2D">
      <w:pPr>
        <w:numPr>
          <w:ilvl w:val="0"/>
          <w:numId w:val="0"/>
        </w:numPr>
        <w:ind w:left="360" w:right="28"/>
        <w:rPr>
          <w:rFonts w:cs="Arial"/>
        </w:rPr>
      </w:pPr>
    </w:p>
    <w:p w:rsidR="00681D2D" w:rsidRPr="001D4B20" w:rsidRDefault="00681D2D" w:rsidP="00402736">
      <w:pPr>
        <w:pStyle w:val="ListParagraph"/>
        <w:numPr>
          <w:ilvl w:val="0"/>
          <w:numId w:val="41"/>
        </w:numPr>
        <w:ind w:right="28"/>
        <w:rPr>
          <w:rFonts w:cs="Arial"/>
        </w:rPr>
      </w:pPr>
      <w:r w:rsidRPr="001D4B20">
        <w:rPr>
          <w:rFonts w:cs="Arial"/>
        </w:rPr>
        <w:t xml:space="preserve">ensure that all staff have induction training; </w:t>
      </w:r>
    </w:p>
    <w:p w:rsidR="00681D2D" w:rsidRDefault="00681D2D" w:rsidP="00681D2D">
      <w:pPr>
        <w:numPr>
          <w:ilvl w:val="0"/>
          <w:numId w:val="0"/>
        </w:numPr>
        <w:ind w:left="360" w:right="28"/>
        <w:rPr>
          <w:rFonts w:cs="Arial"/>
        </w:rPr>
      </w:pPr>
    </w:p>
    <w:p w:rsidR="00681D2D" w:rsidRDefault="00375D51" w:rsidP="00402736">
      <w:pPr>
        <w:pStyle w:val="DfESBullets"/>
        <w:numPr>
          <w:ilvl w:val="0"/>
          <w:numId w:val="41"/>
        </w:numPr>
        <w:spacing w:after="0"/>
        <w:ind w:right="28"/>
        <w:rPr>
          <w:ins w:id="85" w:author="Watkins Jacquiline" w:date="2019-06-25T10:58:00Z"/>
          <w:rFonts w:cs="Arial"/>
        </w:rPr>
      </w:pPr>
      <w:r w:rsidRPr="00375D51">
        <w:rPr>
          <w:rFonts w:cs="Arial"/>
        </w:rPr>
        <w:lastRenderedPageBreak/>
        <w:t>keep detailed accurate secure written records and/or concerns</w:t>
      </w:r>
    </w:p>
    <w:p w:rsidR="00A03DA2" w:rsidRPr="00445850" w:rsidRDefault="00A03DA2">
      <w:pPr>
        <w:pStyle w:val="ListParagraph"/>
        <w:numPr>
          <w:ilvl w:val="0"/>
          <w:numId w:val="0"/>
        </w:numPr>
        <w:ind w:left="1069"/>
        <w:rPr>
          <w:rFonts w:cs="Arial"/>
        </w:rPr>
        <w:pPrChange w:id="86" w:author="Watkins Jacquiline" w:date="2019-06-25T10:58:00Z">
          <w:pPr>
            <w:pStyle w:val="DfESBullets"/>
            <w:numPr>
              <w:numId w:val="41"/>
            </w:numPr>
            <w:tabs>
              <w:tab w:val="clear" w:pos="720"/>
            </w:tabs>
            <w:spacing w:after="0"/>
            <w:ind w:left="1080" w:right="28"/>
          </w:pPr>
        </w:pPrChange>
      </w:pPr>
    </w:p>
    <w:p w:rsidR="00681D2D" w:rsidRDefault="00375D51" w:rsidP="00402736">
      <w:pPr>
        <w:pStyle w:val="DfESBullets"/>
        <w:numPr>
          <w:ilvl w:val="0"/>
          <w:numId w:val="41"/>
        </w:numPr>
        <w:spacing w:after="0"/>
        <w:ind w:right="28"/>
        <w:rPr>
          <w:rFonts w:cs="Arial"/>
        </w:rPr>
      </w:pPr>
      <w:r w:rsidRPr="00375D51">
        <w:rPr>
          <w:rFonts w:cs="Arial"/>
        </w:rPr>
        <w:t>obtain access to resources</w:t>
      </w:r>
      <w:r w:rsidR="005C0D8C">
        <w:rPr>
          <w:rFonts w:cs="Arial"/>
        </w:rPr>
        <w:t xml:space="preserve">, </w:t>
      </w:r>
      <w:r w:rsidRPr="00375D51">
        <w:rPr>
          <w:rFonts w:cs="Arial"/>
        </w:rPr>
        <w:t xml:space="preserve"> attend any relevant or refresher training courses at least every two years</w:t>
      </w:r>
      <w:r w:rsidR="005C0D8C">
        <w:rPr>
          <w:rFonts w:cs="Arial"/>
        </w:rPr>
        <w:t xml:space="preserve"> and ensure t</w:t>
      </w:r>
      <w:r w:rsidR="00A17E88">
        <w:rPr>
          <w:rFonts w:cs="Arial"/>
        </w:rPr>
        <w:t>he</w:t>
      </w:r>
      <w:r w:rsidR="005C0D8C">
        <w:rPr>
          <w:rFonts w:cs="Arial"/>
        </w:rPr>
        <w:t xml:space="preserve"> learning from the training is cascaded to all staff as necessary wit</w:t>
      </w:r>
      <w:r w:rsidR="00A17E88">
        <w:rPr>
          <w:rFonts w:cs="Arial"/>
        </w:rPr>
        <w:t>hin the school</w:t>
      </w:r>
      <w:r w:rsidRPr="00375D51">
        <w:rPr>
          <w:rFonts w:cs="Arial"/>
        </w:rPr>
        <w:t>.</w:t>
      </w:r>
    </w:p>
    <w:p w:rsidR="00681D2D" w:rsidRDefault="00681D2D">
      <w:pPr>
        <w:pStyle w:val="DfESBullets"/>
        <w:numPr>
          <w:ilvl w:val="0"/>
          <w:numId w:val="0"/>
        </w:numPr>
        <w:spacing w:after="0"/>
        <w:ind w:right="28"/>
        <w:rPr>
          <w:rFonts w:cs="Arial"/>
        </w:rPr>
      </w:pPr>
    </w:p>
    <w:p w:rsidR="00681D2D" w:rsidRDefault="00375D51" w:rsidP="00402736">
      <w:pPr>
        <w:pStyle w:val="DfESBullets"/>
        <w:numPr>
          <w:ilvl w:val="0"/>
          <w:numId w:val="42"/>
        </w:numPr>
        <w:spacing w:after="0"/>
        <w:ind w:right="28"/>
        <w:rPr>
          <w:rFonts w:cs="Arial"/>
        </w:rPr>
      </w:pPr>
      <w:r w:rsidRPr="00375D51">
        <w:rPr>
          <w:rFonts w:cs="Arial"/>
        </w:rPr>
        <w:t>ensure the child protection policy is updated and reviewed annually and work with the Governing Body regarding this;</w:t>
      </w:r>
    </w:p>
    <w:p w:rsidR="00681D2D" w:rsidRDefault="00681D2D" w:rsidP="00681D2D">
      <w:pPr>
        <w:pStyle w:val="DfESBullets"/>
        <w:numPr>
          <w:ilvl w:val="0"/>
          <w:numId w:val="0"/>
        </w:numPr>
        <w:spacing w:after="0"/>
        <w:ind w:left="360" w:right="28"/>
        <w:rPr>
          <w:rFonts w:cs="Arial"/>
        </w:rPr>
      </w:pPr>
    </w:p>
    <w:p w:rsidR="00681D2D" w:rsidRPr="001D4B20" w:rsidRDefault="00681D2D" w:rsidP="00402736">
      <w:pPr>
        <w:pStyle w:val="ListParagraph"/>
        <w:numPr>
          <w:ilvl w:val="0"/>
          <w:numId w:val="42"/>
        </w:numPr>
        <w:ind w:right="28"/>
        <w:rPr>
          <w:rFonts w:cs="Arial"/>
        </w:rPr>
      </w:pPr>
      <w:r w:rsidRPr="001D4B20">
        <w:rPr>
          <w:rFonts w:cs="Arial"/>
        </w:rPr>
        <w:t>ensure parents are made aware of the child protection</w:t>
      </w:r>
      <w:r w:rsidR="009746D4" w:rsidRPr="001D4B20">
        <w:rPr>
          <w:rFonts w:cs="Arial"/>
        </w:rPr>
        <w:t>/ safeguarding</w:t>
      </w:r>
      <w:r w:rsidRPr="001D4B20">
        <w:rPr>
          <w:rFonts w:cs="Arial"/>
        </w:rPr>
        <w:t xml:space="preserve"> policy which alerts them to the fact that referrals may be made and the role of the establishment in this to avoid conflict later;</w:t>
      </w:r>
    </w:p>
    <w:p w:rsidR="00681D2D" w:rsidRDefault="00681D2D" w:rsidP="00681D2D">
      <w:pPr>
        <w:numPr>
          <w:ilvl w:val="0"/>
          <w:numId w:val="0"/>
        </w:numPr>
        <w:ind w:left="360" w:right="28"/>
        <w:rPr>
          <w:rFonts w:cs="Arial"/>
        </w:rPr>
      </w:pPr>
    </w:p>
    <w:p w:rsidR="00681D2D" w:rsidRPr="001D4B20" w:rsidRDefault="00681D2D" w:rsidP="00402736">
      <w:pPr>
        <w:pStyle w:val="ListParagraph"/>
        <w:numPr>
          <w:ilvl w:val="0"/>
          <w:numId w:val="42"/>
        </w:numPr>
        <w:autoSpaceDE w:val="0"/>
        <w:autoSpaceDN w:val="0"/>
        <w:adjustRightInd w:val="0"/>
        <w:rPr>
          <w:rFonts w:cs="Arial"/>
          <w:lang w:eastAsia="en-GB"/>
        </w:rPr>
      </w:pPr>
      <w:r w:rsidRPr="001D4B20">
        <w:rPr>
          <w:rFonts w:cs="Arial"/>
          <w:lang w:eastAsia="en-GB"/>
        </w:rPr>
        <w:t xml:space="preserve">where a child leaves the </w:t>
      </w:r>
      <w:r w:rsidR="00755A6C">
        <w:rPr>
          <w:rFonts w:cs="Arial"/>
          <w:lang w:eastAsia="en-GB"/>
        </w:rPr>
        <w:t>school/setting</w:t>
      </w:r>
      <w:r w:rsidRPr="001D4B20">
        <w:rPr>
          <w:rFonts w:cs="Arial"/>
          <w:lang w:eastAsia="en-GB"/>
        </w:rPr>
        <w:t xml:space="preserve">, ensure the child protection file is copied for the new </w:t>
      </w:r>
      <w:r w:rsidR="00755A6C">
        <w:rPr>
          <w:rFonts w:cs="Arial"/>
          <w:lang w:eastAsia="en-GB"/>
        </w:rPr>
        <w:t>school/setting</w:t>
      </w:r>
      <w:r w:rsidRPr="001D4B20">
        <w:rPr>
          <w:rFonts w:cs="Arial"/>
          <w:lang w:eastAsia="en-GB"/>
        </w:rPr>
        <w:t xml:space="preserve"> asap and transferred to the new school separately from the main pupil file</w:t>
      </w:r>
      <w:r w:rsidR="00BA4DDA">
        <w:rPr>
          <w:rFonts w:cs="Arial"/>
          <w:lang w:eastAsia="en-GB"/>
        </w:rPr>
        <w:t xml:space="preserve"> </w:t>
      </w:r>
      <w:r w:rsidR="00BA4DDA" w:rsidRPr="00091484">
        <w:rPr>
          <w:rFonts w:cs="Arial"/>
          <w:lang w:eastAsia="en-GB"/>
        </w:rPr>
        <w:t xml:space="preserve">in accordance with </w:t>
      </w:r>
      <w:r w:rsidR="00091484" w:rsidRPr="00091484">
        <w:rPr>
          <w:rFonts w:cs="Arial"/>
          <w:lang w:eastAsia="en-GB"/>
        </w:rPr>
        <w:t>the LA School’s Retention Policy</w:t>
      </w:r>
      <w:r w:rsidRPr="00091484">
        <w:rPr>
          <w:rFonts w:cs="Arial"/>
          <w:lang w:eastAsia="en-GB"/>
        </w:rPr>
        <w:t xml:space="preserve">. </w:t>
      </w:r>
      <w:r w:rsidRPr="001D4B20">
        <w:rPr>
          <w:rFonts w:cs="Arial"/>
          <w:lang w:eastAsia="en-GB"/>
        </w:rPr>
        <w:t xml:space="preserve">If a child goes missing or leaves to be educated at home, then the child protection file should be copied and the copy forwarded to the </w:t>
      </w:r>
      <w:r w:rsidRPr="001D4B20">
        <w:rPr>
          <w:rFonts w:cs="Arial"/>
        </w:rPr>
        <w:t xml:space="preserve">Education </w:t>
      </w:r>
      <w:r w:rsidR="00755A6C">
        <w:rPr>
          <w:rFonts w:cs="Arial"/>
        </w:rPr>
        <w:t>inclusion Service</w:t>
      </w:r>
      <w:r w:rsidRPr="001D4B20">
        <w:rPr>
          <w:rFonts w:cs="Arial"/>
        </w:rPr>
        <w:t>.</w:t>
      </w:r>
    </w:p>
    <w:p w:rsidR="00681D2D" w:rsidRDefault="00681D2D" w:rsidP="00681D2D">
      <w:pPr>
        <w:numPr>
          <w:ilvl w:val="0"/>
          <w:numId w:val="0"/>
        </w:numPr>
        <w:autoSpaceDE w:val="0"/>
        <w:autoSpaceDN w:val="0"/>
        <w:adjustRightInd w:val="0"/>
        <w:ind w:left="360"/>
        <w:rPr>
          <w:rFonts w:cs="Arial"/>
          <w:lang w:eastAsia="en-GB"/>
        </w:rPr>
      </w:pPr>
    </w:p>
    <w:p w:rsidR="00681D2D" w:rsidRDefault="00681D2D">
      <w:pPr>
        <w:pStyle w:val="DfESBullets"/>
        <w:numPr>
          <w:ilvl w:val="0"/>
          <w:numId w:val="0"/>
        </w:numPr>
        <w:spacing w:after="0"/>
        <w:ind w:right="28"/>
        <w:rPr>
          <w:rFonts w:cs="Arial"/>
          <w:b/>
          <w:i/>
        </w:rPr>
      </w:pPr>
    </w:p>
    <w:p w:rsidR="00375D51" w:rsidRPr="00375D51" w:rsidRDefault="00375D51" w:rsidP="004D7696">
      <w:pPr>
        <w:pStyle w:val="DfESBullets"/>
        <w:numPr>
          <w:ilvl w:val="0"/>
          <w:numId w:val="0"/>
        </w:numPr>
        <w:spacing w:after="0"/>
        <w:ind w:left="720" w:right="28"/>
        <w:rPr>
          <w:rFonts w:cs="Arial"/>
          <w:b/>
          <w:i/>
          <w:sz w:val="28"/>
          <w:szCs w:val="28"/>
        </w:rPr>
      </w:pPr>
      <w:r w:rsidRPr="00375D51">
        <w:rPr>
          <w:rFonts w:cs="Arial"/>
          <w:b/>
          <w:i/>
          <w:sz w:val="28"/>
          <w:szCs w:val="28"/>
        </w:rPr>
        <w:t>All staff and volunteers will:</w:t>
      </w:r>
    </w:p>
    <w:p w:rsidR="00375D51" w:rsidRPr="00375D51" w:rsidRDefault="00375D51" w:rsidP="00375D51">
      <w:pPr>
        <w:pStyle w:val="DfESBullets"/>
        <w:numPr>
          <w:ilvl w:val="0"/>
          <w:numId w:val="0"/>
        </w:numPr>
        <w:spacing w:after="0"/>
        <w:ind w:left="67" w:right="28"/>
        <w:rPr>
          <w:rFonts w:cs="Arial"/>
          <w:b/>
          <w:i/>
        </w:rPr>
      </w:pPr>
    </w:p>
    <w:p w:rsidR="00375D51" w:rsidRPr="00375D51" w:rsidRDefault="00375D51" w:rsidP="00402736">
      <w:pPr>
        <w:pStyle w:val="DfESBullets"/>
        <w:numPr>
          <w:ilvl w:val="0"/>
          <w:numId w:val="3"/>
        </w:numPr>
        <w:spacing w:after="0"/>
        <w:ind w:right="28"/>
        <w:rPr>
          <w:rFonts w:cs="Arial"/>
        </w:rPr>
      </w:pPr>
      <w:r w:rsidRPr="00375D51">
        <w:rPr>
          <w:rFonts w:cs="Arial"/>
        </w:rPr>
        <w:t>fully comply with the school’s policies and procedures</w:t>
      </w:r>
    </w:p>
    <w:p w:rsidR="00375D51" w:rsidRPr="00375D51" w:rsidRDefault="00375D51" w:rsidP="00375D51">
      <w:pPr>
        <w:pStyle w:val="DfESBullets"/>
        <w:numPr>
          <w:ilvl w:val="0"/>
          <w:numId w:val="0"/>
        </w:numPr>
        <w:spacing w:after="0"/>
        <w:ind w:left="357" w:right="28"/>
        <w:rPr>
          <w:rFonts w:cs="Arial"/>
        </w:rPr>
      </w:pPr>
    </w:p>
    <w:p w:rsidR="00375D51" w:rsidRPr="00375D51" w:rsidRDefault="00375D51" w:rsidP="00402736">
      <w:pPr>
        <w:pStyle w:val="DfESBullets"/>
        <w:numPr>
          <w:ilvl w:val="0"/>
          <w:numId w:val="3"/>
        </w:numPr>
        <w:spacing w:after="0"/>
        <w:ind w:right="28"/>
        <w:rPr>
          <w:rFonts w:cs="Arial"/>
        </w:rPr>
      </w:pPr>
      <w:r w:rsidRPr="00375D51">
        <w:rPr>
          <w:rFonts w:cs="Arial"/>
        </w:rPr>
        <w:t>attend appropriate training</w:t>
      </w:r>
    </w:p>
    <w:p w:rsidR="00375D51" w:rsidRPr="00375D51" w:rsidRDefault="00375D51" w:rsidP="00375D51">
      <w:pPr>
        <w:pStyle w:val="DfESBullets"/>
        <w:numPr>
          <w:ilvl w:val="0"/>
          <w:numId w:val="0"/>
        </w:numPr>
        <w:spacing w:after="0"/>
        <w:ind w:right="28"/>
        <w:rPr>
          <w:rFonts w:cs="Arial"/>
        </w:rPr>
      </w:pPr>
    </w:p>
    <w:p w:rsidR="00375D51" w:rsidRPr="00375D51" w:rsidRDefault="00375D51" w:rsidP="00402736">
      <w:pPr>
        <w:pStyle w:val="DfESBullets"/>
        <w:numPr>
          <w:ilvl w:val="0"/>
          <w:numId w:val="3"/>
        </w:numPr>
        <w:spacing w:after="0"/>
        <w:ind w:right="28"/>
        <w:rPr>
          <w:rFonts w:cs="Arial"/>
        </w:rPr>
      </w:pPr>
      <w:r w:rsidRPr="00375D51">
        <w:rPr>
          <w:rFonts w:cs="Arial"/>
        </w:rPr>
        <w:t>inform the designated person of any concerns</w:t>
      </w:r>
    </w:p>
    <w:p w:rsidR="00375D51" w:rsidRDefault="00375D51" w:rsidP="00375D51">
      <w:pPr>
        <w:pStyle w:val="DfESBullets"/>
        <w:numPr>
          <w:ilvl w:val="0"/>
          <w:numId w:val="0"/>
        </w:numPr>
        <w:spacing w:after="0"/>
        <w:ind w:right="28"/>
        <w:rPr>
          <w:rFonts w:cs="Arial"/>
          <w:b/>
          <w:sz w:val="28"/>
          <w:szCs w:val="28"/>
        </w:rPr>
      </w:pPr>
    </w:p>
    <w:p w:rsidR="00462F44" w:rsidRDefault="00462F44" w:rsidP="00375D51">
      <w:pPr>
        <w:pStyle w:val="DfESBullets"/>
        <w:numPr>
          <w:ilvl w:val="0"/>
          <w:numId w:val="0"/>
        </w:numPr>
        <w:spacing w:after="0"/>
        <w:ind w:right="28"/>
        <w:rPr>
          <w:rFonts w:cs="Arial"/>
          <w:b/>
          <w:sz w:val="28"/>
          <w:szCs w:val="28"/>
        </w:rPr>
      </w:pPr>
    </w:p>
    <w:p w:rsidR="00462F44" w:rsidRDefault="00462F44" w:rsidP="004D7696">
      <w:pPr>
        <w:numPr>
          <w:ilvl w:val="0"/>
          <w:numId w:val="0"/>
        </w:numPr>
        <w:ind w:left="720"/>
        <w:outlineLvl w:val="0"/>
      </w:pPr>
      <w:r>
        <w:rPr>
          <w:b/>
          <w:u w:val="single"/>
        </w:rPr>
        <w:t>Staff And Volunteers Should Never:</w:t>
      </w:r>
    </w:p>
    <w:p w:rsidR="00462F44" w:rsidRDefault="00462F44" w:rsidP="00462F44">
      <w:pPr>
        <w:numPr>
          <w:ilvl w:val="0"/>
          <w:numId w:val="0"/>
        </w:numPr>
        <w:ind w:left="360"/>
      </w:pPr>
    </w:p>
    <w:p w:rsidR="00462F44" w:rsidRDefault="00462F44" w:rsidP="00402736">
      <w:pPr>
        <w:pStyle w:val="ListParagraph"/>
        <w:numPr>
          <w:ilvl w:val="0"/>
          <w:numId w:val="43"/>
        </w:numPr>
        <w:spacing w:line="480" w:lineRule="auto"/>
      </w:pPr>
      <w:r>
        <w:t>Engage in sexually provocative or rough physical games, including horse play.</w:t>
      </w:r>
    </w:p>
    <w:p w:rsidR="00462F44" w:rsidRDefault="00462F44" w:rsidP="00402736">
      <w:pPr>
        <w:pStyle w:val="ListParagraph"/>
        <w:numPr>
          <w:ilvl w:val="0"/>
          <w:numId w:val="43"/>
        </w:numPr>
        <w:spacing w:line="480" w:lineRule="auto"/>
      </w:pPr>
      <w:r>
        <w:t>Allow children to use inappropriate language unchallenged.</w:t>
      </w:r>
    </w:p>
    <w:p w:rsidR="00462F44" w:rsidRDefault="00462F44" w:rsidP="00402736">
      <w:pPr>
        <w:pStyle w:val="ListParagraph"/>
        <w:numPr>
          <w:ilvl w:val="0"/>
          <w:numId w:val="43"/>
        </w:numPr>
        <w:spacing w:line="480" w:lineRule="auto"/>
      </w:pPr>
      <w:r>
        <w:t>Make sexually suggestive comments in front of, about, or to a child, even in “fun”.</w:t>
      </w:r>
    </w:p>
    <w:p w:rsidR="00462F44" w:rsidRDefault="00462F44" w:rsidP="00402736">
      <w:pPr>
        <w:pStyle w:val="ListParagraph"/>
        <w:numPr>
          <w:ilvl w:val="0"/>
          <w:numId w:val="43"/>
        </w:numPr>
        <w:spacing w:line="480" w:lineRule="auto"/>
      </w:pPr>
      <w:r>
        <w:t>Let allegations made by a child go without being addressed and recorded</w:t>
      </w:r>
    </w:p>
    <w:p w:rsidR="00462F44" w:rsidRDefault="00462F44" w:rsidP="00402736">
      <w:pPr>
        <w:pStyle w:val="ListParagraph"/>
        <w:numPr>
          <w:ilvl w:val="0"/>
          <w:numId w:val="43"/>
        </w:numPr>
        <w:spacing w:line="480" w:lineRule="auto"/>
      </w:pPr>
      <w:r>
        <w:t>Deter children from making allegations through fear of not being believed.</w:t>
      </w:r>
    </w:p>
    <w:p w:rsidR="00462F44" w:rsidRDefault="00462F44" w:rsidP="00402736">
      <w:pPr>
        <w:pStyle w:val="ListParagraph"/>
        <w:numPr>
          <w:ilvl w:val="0"/>
          <w:numId w:val="43"/>
        </w:numPr>
        <w:spacing w:line="480" w:lineRule="auto"/>
      </w:pPr>
      <w:r>
        <w:t>Do things of a personal nature for children that they can do themselves.</w:t>
      </w:r>
    </w:p>
    <w:p w:rsidR="00462F44" w:rsidRDefault="00462F44" w:rsidP="00402736">
      <w:pPr>
        <w:pStyle w:val="ListParagraph"/>
        <w:numPr>
          <w:ilvl w:val="0"/>
          <w:numId w:val="43"/>
        </w:numPr>
        <w:spacing w:line="480" w:lineRule="auto"/>
      </w:pPr>
      <w:r>
        <w:t>Share a bedroom with a child or young person.</w:t>
      </w:r>
    </w:p>
    <w:p w:rsidR="00462F44" w:rsidRDefault="00462F44" w:rsidP="00402736">
      <w:pPr>
        <w:pStyle w:val="ListParagraph"/>
        <w:numPr>
          <w:ilvl w:val="0"/>
          <w:numId w:val="43"/>
        </w:numPr>
        <w:spacing w:line="480" w:lineRule="auto"/>
      </w:pPr>
      <w:r>
        <w:t>Invite or allow a child or young person to stay with them at their home unsupervised.</w:t>
      </w:r>
    </w:p>
    <w:p w:rsidR="00462F44" w:rsidRDefault="00462F44" w:rsidP="00402736">
      <w:pPr>
        <w:pStyle w:val="ListParagraph"/>
        <w:numPr>
          <w:ilvl w:val="0"/>
          <w:numId w:val="43"/>
        </w:numPr>
        <w:spacing w:line="480" w:lineRule="auto"/>
      </w:pPr>
      <w:r>
        <w:t>Jump to conclusions about others without checking facts.</w:t>
      </w:r>
    </w:p>
    <w:p w:rsidR="00462F44" w:rsidRDefault="00462F44" w:rsidP="00402736">
      <w:pPr>
        <w:pStyle w:val="ListParagraph"/>
        <w:numPr>
          <w:ilvl w:val="0"/>
          <w:numId w:val="43"/>
        </w:numPr>
        <w:spacing w:line="480" w:lineRule="auto"/>
      </w:pPr>
      <w:r>
        <w:t>Rely on their own good name to protect them.</w:t>
      </w:r>
    </w:p>
    <w:p w:rsidR="00DC2B85" w:rsidRDefault="00DC2B85" w:rsidP="00DC2B85">
      <w:pPr>
        <w:pStyle w:val="ListParagraph"/>
        <w:numPr>
          <w:ilvl w:val="0"/>
          <w:numId w:val="0"/>
        </w:numPr>
        <w:spacing w:line="480" w:lineRule="auto"/>
        <w:ind w:left="1080"/>
      </w:pPr>
    </w:p>
    <w:p w:rsidR="004C0CD2" w:rsidRDefault="004C0CD2" w:rsidP="009958EF">
      <w:pPr>
        <w:numPr>
          <w:ilvl w:val="0"/>
          <w:numId w:val="0"/>
        </w:numPr>
        <w:jc w:val="left"/>
        <w:rPr>
          <w:rFonts w:cs="Arial"/>
          <w:b/>
          <w:sz w:val="28"/>
          <w:szCs w:val="28"/>
        </w:rPr>
      </w:pPr>
    </w:p>
    <w:p w:rsidR="00681D2D" w:rsidRDefault="00681D2D" w:rsidP="009958EF">
      <w:pPr>
        <w:numPr>
          <w:ilvl w:val="0"/>
          <w:numId w:val="0"/>
        </w:numPr>
        <w:jc w:val="left"/>
        <w:rPr>
          <w:rFonts w:cs="Arial"/>
          <w:color w:val="FF0000"/>
        </w:rPr>
      </w:pPr>
      <w:r w:rsidRPr="00681D2D">
        <w:rPr>
          <w:rFonts w:cs="Arial"/>
          <w:b/>
          <w:sz w:val="28"/>
          <w:szCs w:val="28"/>
        </w:rPr>
        <w:t>IDENTIFYING CHILDREN AND YOUNG PEOPLE WHO MAY BE</w:t>
      </w:r>
      <w:r w:rsidRPr="00681D2D">
        <w:rPr>
          <w:rFonts w:cs="Arial"/>
          <w:b/>
          <w:color w:val="FF0000"/>
          <w:sz w:val="28"/>
          <w:szCs w:val="28"/>
        </w:rPr>
        <w:t xml:space="preserve"> </w:t>
      </w:r>
      <w:r w:rsidRPr="00681D2D">
        <w:rPr>
          <w:rFonts w:cs="Arial"/>
          <w:b/>
          <w:sz w:val="28"/>
          <w:szCs w:val="28"/>
        </w:rPr>
        <w:t>SUFFERING SIGNIFICANT HARM</w:t>
      </w:r>
    </w:p>
    <w:p w:rsidR="00681D2D" w:rsidRDefault="00681D2D" w:rsidP="00681D2D">
      <w:pPr>
        <w:pStyle w:val="DfESBullets"/>
        <w:numPr>
          <w:ilvl w:val="0"/>
          <w:numId w:val="0"/>
        </w:numPr>
        <w:spacing w:after="0"/>
        <w:ind w:left="360" w:right="-154"/>
        <w:rPr>
          <w:rFonts w:cs="Arial"/>
          <w:b/>
          <w:color w:val="FF0000"/>
        </w:rPr>
      </w:pPr>
    </w:p>
    <w:p w:rsidR="00681D2D" w:rsidRDefault="00681D2D" w:rsidP="00681D2D">
      <w:pPr>
        <w:numPr>
          <w:ilvl w:val="0"/>
          <w:numId w:val="0"/>
        </w:numPr>
        <w:ind w:right="26"/>
        <w:rPr>
          <w:rFonts w:cs="Arial"/>
        </w:rPr>
      </w:pPr>
      <w:r w:rsidRPr="00681D2D">
        <w:rPr>
          <w:rFonts w:cs="Arial"/>
        </w:rPr>
        <w:t xml:space="preserve">Teachers and other adults in school are well placed to observe any physical, emotional or behavioural signs which indicate that a child may be suffering significant harm. The relationships between staff, pupils, parents and the public which foster respect, confidence and trust can lead to disclosures of abuse, and/or school staff being alerted to concerns. </w:t>
      </w:r>
    </w:p>
    <w:p w:rsidR="00681D2D" w:rsidRDefault="00681D2D" w:rsidP="00681D2D">
      <w:pPr>
        <w:numPr>
          <w:ilvl w:val="0"/>
          <w:numId w:val="0"/>
        </w:numPr>
        <w:ind w:right="26"/>
        <w:rPr>
          <w:rFonts w:cs="Arial"/>
          <w:b/>
          <w:sz w:val="28"/>
          <w:szCs w:val="28"/>
        </w:rPr>
      </w:pPr>
      <w:r w:rsidRPr="00681D2D">
        <w:rPr>
          <w:rFonts w:cs="Arial"/>
          <w:b/>
          <w:sz w:val="28"/>
          <w:szCs w:val="28"/>
        </w:rPr>
        <w:t>Definitions</w:t>
      </w:r>
    </w:p>
    <w:p w:rsidR="00681D2D" w:rsidRDefault="00681D2D" w:rsidP="00681D2D">
      <w:pPr>
        <w:numPr>
          <w:ilvl w:val="0"/>
          <w:numId w:val="0"/>
        </w:numPr>
        <w:ind w:right="26"/>
        <w:rPr>
          <w:rFonts w:cs="Arial"/>
          <w:b/>
        </w:rPr>
      </w:pPr>
    </w:p>
    <w:p w:rsidR="00681D2D" w:rsidRDefault="00681D2D" w:rsidP="00681D2D">
      <w:pPr>
        <w:numPr>
          <w:ilvl w:val="0"/>
          <w:numId w:val="0"/>
        </w:numPr>
        <w:ind w:right="26"/>
        <w:rPr>
          <w:rFonts w:cs="Arial"/>
        </w:rPr>
      </w:pPr>
      <w:r w:rsidRPr="00681D2D">
        <w:rPr>
          <w:rFonts w:cs="Arial"/>
        </w:rPr>
        <w:t xml:space="preserve">As in the Children Acts 1989 and 2004, a </w:t>
      </w:r>
      <w:r w:rsidRPr="00681D2D">
        <w:rPr>
          <w:rFonts w:cs="Arial"/>
          <w:b/>
        </w:rPr>
        <w:t>child</w:t>
      </w:r>
      <w:r w:rsidRPr="00681D2D">
        <w:rPr>
          <w:rFonts w:cs="Arial"/>
        </w:rPr>
        <w:t xml:space="preserve"> is anyone who has not yet reached his/her 18</w:t>
      </w:r>
      <w:r w:rsidRPr="00681D2D">
        <w:rPr>
          <w:rFonts w:cs="Arial"/>
          <w:vertAlign w:val="superscript"/>
        </w:rPr>
        <w:t>th</w:t>
      </w:r>
      <w:r w:rsidRPr="00681D2D">
        <w:rPr>
          <w:rFonts w:cs="Arial"/>
        </w:rPr>
        <w:t xml:space="preserve"> birthday.</w:t>
      </w:r>
    </w:p>
    <w:p w:rsidR="00681D2D" w:rsidRDefault="00681D2D" w:rsidP="00681D2D">
      <w:pPr>
        <w:numPr>
          <w:ilvl w:val="0"/>
          <w:numId w:val="0"/>
        </w:numPr>
        <w:ind w:right="26"/>
        <w:rPr>
          <w:rFonts w:cs="Arial"/>
          <w:b/>
        </w:rPr>
      </w:pPr>
    </w:p>
    <w:p w:rsidR="00681D2D" w:rsidRDefault="00681D2D" w:rsidP="00681D2D">
      <w:pPr>
        <w:numPr>
          <w:ilvl w:val="0"/>
          <w:numId w:val="0"/>
        </w:numPr>
        <w:ind w:right="26"/>
        <w:rPr>
          <w:rFonts w:cs="Arial"/>
        </w:rPr>
      </w:pPr>
      <w:r w:rsidRPr="00681D2D">
        <w:rPr>
          <w:rFonts w:cs="Arial"/>
          <w:b/>
        </w:rPr>
        <w:t xml:space="preserve">Harm </w:t>
      </w:r>
      <w:r w:rsidR="002E7ACC">
        <w:rPr>
          <w:rFonts w:cs="Arial"/>
        </w:rPr>
        <w:t>means ill-</w:t>
      </w:r>
      <w:r w:rsidRPr="00681D2D">
        <w:rPr>
          <w:rFonts w:cs="Arial"/>
        </w:rPr>
        <w:t xml:space="preserve">treatment or impairment of health and development, including, for example, impairment suffered from seeing or hearing the ill-treatment of another; </w:t>
      </w:r>
      <w:r w:rsidRPr="00681D2D">
        <w:rPr>
          <w:rFonts w:cs="Arial"/>
          <w:b/>
        </w:rPr>
        <w:t>Development</w:t>
      </w:r>
      <w:r w:rsidRPr="00681D2D">
        <w:rPr>
          <w:rFonts w:cs="Arial"/>
        </w:rPr>
        <w:t xml:space="preserve"> means physical, intellectual, emotional, social or behavioural development; </w:t>
      </w:r>
      <w:r w:rsidRPr="00681D2D">
        <w:rPr>
          <w:rFonts w:cs="Arial"/>
          <w:b/>
        </w:rPr>
        <w:t>Health</w:t>
      </w:r>
      <w:r w:rsidRPr="00681D2D">
        <w:rPr>
          <w:rFonts w:cs="Arial"/>
        </w:rPr>
        <w:t xml:space="preserve"> includes physical and mental health; </w:t>
      </w:r>
      <w:r w:rsidRPr="00681D2D">
        <w:rPr>
          <w:rFonts w:cs="Arial"/>
          <w:b/>
        </w:rPr>
        <w:t>Ill-treatment</w:t>
      </w:r>
      <w:r w:rsidRPr="00681D2D">
        <w:rPr>
          <w:rFonts w:cs="Arial"/>
        </w:rPr>
        <w:t xml:space="preserve"> includes sexual abuse and other forms of ill-treatment which are not physical. </w:t>
      </w:r>
    </w:p>
    <w:p w:rsidR="00681D2D" w:rsidRDefault="00681D2D" w:rsidP="00681D2D">
      <w:pPr>
        <w:numPr>
          <w:ilvl w:val="0"/>
          <w:numId w:val="0"/>
        </w:numPr>
        <w:ind w:right="26"/>
        <w:rPr>
          <w:rFonts w:cs="Arial"/>
          <w:b/>
        </w:rPr>
      </w:pPr>
    </w:p>
    <w:p w:rsidR="00681D2D" w:rsidRDefault="00681D2D" w:rsidP="00681D2D">
      <w:pPr>
        <w:numPr>
          <w:ilvl w:val="0"/>
          <w:numId w:val="0"/>
        </w:numPr>
        <w:ind w:right="26"/>
        <w:rPr>
          <w:rFonts w:cs="Arial"/>
        </w:rPr>
      </w:pPr>
      <w:r w:rsidRPr="00681D2D">
        <w:rPr>
          <w:rFonts w:cs="Arial"/>
          <w:b/>
        </w:rPr>
        <w:t>Abuse and Neglect</w:t>
      </w:r>
      <w:r w:rsidRPr="00681D2D">
        <w:rPr>
          <w:rFonts w:cs="Arial"/>
        </w:rPr>
        <w:t xml:space="preserve"> are forms of maltreatment. Somebody may abuse or neglect a child by inflicting harm or failing to act to prevent harm. Children may be abused in a family or in an institutional or community setting; by those known to them, or, more rarely, by </w:t>
      </w:r>
      <w:r w:rsidR="002E7ACC">
        <w:rPr>
          <w:rFonts w:cs="Arial"/>
        </w:rPr>
        <w:t>others (eg via the internet)</w:t>
      </w:r>
      <w:r w:rsidRPr="00681D2D">
        <w:rPr>
          <w:rFonts w:cs="Arial"/>
        </w:rPr>
        <w:t xml:space="preserve">. They may be abused by an adult or adults or another child or children.  </w:t>
      </w:r>
    </w:p>
    <w:p w:rsidR="00681D2D" w:rsidRDefault="00681D2D" w:rsidP="00681D2D">
      <w:pPr>
        <w:numPr>
          <w:ilvl w:val="0"/>
          <w:numId w:val="0"/>
        </w:numPr>
        <w:ind w:right="26"/>
        <w:rPr>
          <w:rFonts w:cs="Arial"/>
          <w:b/>
        </w:rPr>
      </w:pPr>
    </w:p>
    <w:p w:rsidR="00681D2D" w:rsidRDefault="00681D2D" w:rsidP="00681D2D">
      <w:pPr>
        <w:numPr>
          <w:ilvl w:val="0"/>
          <w:numId w:val="0"/>
        </w:numPr>
        <w:ind w:right="26"/>
        <w:rPr>
          <w:rFonts w:cs="Arial"/>
        </w:rPr>
      </w:pPr>
      <w:r w:rsidRPr="00681D2D">
        <w:rPr>
          <w:rFonts w:cs="Arial"/>
          <w:b/>
        </w:rPr>
        <w:t>Physical Abuse</w:t>
      </w:r>
      <w:r w:rsidRPr="00681D2D">
        <w:rPr>
          <w:rFonts w:cs="Arial"/>
        </w:rPr>
        <w:t xml:space="preserve"> may involve hitting, shaking, throwing, poisoning, burning or scalding, drowning, suffocating or otherwise causing physical harm to a child. Physical harm may also be caused when a parent or carer fabricates the symptoms of</w:t>
      </w:r>
      <w:r w:rsidR="002E7ACC">
        <w:rPr>
          <w:rFonts w:cs="Arial"/>
        </w:rPr>
        <w:t>,</w:t>
      </w:r>
      <w:r w:rsidRPr="00681D2D">
        <w:rPr>
          <w:rFonts w:cs="Arial"/>
        </w:rPr>
        <w:t xml:space="preserve"> or deliberately induces</w:t>
      </w:r>
      <w:r w:rsidR="002E7ACC">
        <w:rPr>
          <w:rFonts w:cs="Arial"/>
        </w:rPr>
        <w:t>,</w:t>
      </w:r>
      <w:r w:rsidRPr="00681D2D">
        <w:rPr>
          <w:rFonts w:cs="Arial"/>
        </w:rPr>
        <w:t xml:space="preserve"> illness in a child.</w:t>
      </w:r>
    </w:p>
    <w:p w:rsidR="00681D2D" w:rsidRDefault="00681D2D" w:rsidP="00681D2D">
      <w:pPr>
        <w:numPr>
          <w:ilvl w:val="0"/>
          <w:numId w:val="0"/>
        </w:numPr>
        <w:ind w:right="26"/>
        <w:rPr>
          <w:rFonts w:cs="Arial"/>
        </w:rPr>
      </w:pPr>
    </w:p>
    <w:p w:rsidR="00681D2D" w:rsidRDefault="00681D2D" w:rsidP="00681D2D">
      <w:pPr>
        <w:numPr>
          <w:ilvl w:val="0"/>
          <w:numId w:val="0"/>
        </w:numPr>
        <w:ind w:right="26"/>
        <w:rPr>
          <w:rFonts w:cs="Arial"/>
          <w:b/>
          <w:bCs/>
        </w:rPr>
      </w:pPr>
      <w:r w:rsidRPr="00681D2D">
        <w:rPr>
          <w:rFonts w:cs="Arial"/>
          <w:b/>
          <w:bCs/>
        </w:rPr>
        <w:t xml:space="preserve">Sexual Abuse </w:t>
      </w:r>
      <w:r w:rsidRPr="00681D2D">
        <w:rPr>
          <w:rFonts w:cs="Arial"/>
          <w:bCs/>
        </w:rPr>
        <w:t xml:space="preserve">involves forcing or enticing a child or young person to take part in sexual activities, </w:t>
      </w:r>
      <w:r w:rsidR="002E7ACC">
        <w:rPr>
          <w:rFonts w:cs="Arial"/>
          <w:bCs/>
        </w:rPr>
        <w:t>not necessarily involving a high level of violence</w:t>
      </w:r>
      <w:r w:rsidRPr="00681D2D">
        <w:rPr>
          <w:rFonts w:cs="Arial"/>
          <w:bCs/>
        </w:rPr>
        <w:t>, whether or not the child is aware of what is happening. The activities may involve physical contact, including</w:t>
      </w:r>
      <w:r w:rsidR="002E7ACC">
        <w:rPr>
          <w:rFonts w:cs="Arial"/>
          <w:bCs/>
        </w:rPr>
        <w:t xml:space="preserve"> penetrative (e.g. rape,</w:t>
      </w:r>
      <w:r w:rsidRPr="00681D2D">
        <w:rPr>
          <w:rFonts w:cs="Arial"/>
          <w:bCs/>
        </w:rPr>
        <w:t xml:space="preserve"> or oral sex) or non-penetrative acts. They may include non-contact activities, such as involving children in looking at, or in the production of, sexual images,</w:t>
      </w:r>
      <w:r w:rsidR="002E7ACC">
        <w:rPr>
          <w:rFonts w:cs="Arial"/>
          <w:bCs/>
        </w:rPr>
        <w:t xml:space="preserve"> watching sexual activities, </w:t>
      </w:r>
      <w:r w:rsidRPr="00681D2D">
        <w:rPr>
          <w:rFonts w:cs="Arial"/>
          <w:bCs/>
        </w:rPr>
        <w:t>encouraging children to behav</w:t>
      </w:r>
      <w:r w:rsidR="002E7ACC">
        <w:rPr>
          <w:rFonts w:cs="Arial"/>
          <w:bCs/>
        </w:rPr>
        <w:t>e in sexually inappropriate ways or grooming a child in preparation for abuse (including via the internet)</w:t>
      </w:r>
      <w:r w:rsidRPr="00681D2D">
        <w:rPr>
          <w:rFonts w:cs="Arial"/>
          <w:bCs/>
        </w:rPr>
        <w:t>.</w:t>
      </w:r>
      <w:r w:rsidR="002E7ACC">
        <w:rPr>
          <w:rFonts w:cs="Arial"/>
          <w:bCs/>
        </w:rPr>
        <w:t xml:space="preserve"> Sexual abuse is not solely perpetrated by adult males. Women can also commit acts of sexual abuse, as can other children.</w:t>
      </w:r>
    </w:p>
    <w:p w:rsidR="00681D2D" w:rsidRDefault="00681D2D" w:rsidP="00681D2D">
      <w:pPr>
        <w:numPr>
          <w:ilvl w:val="0"/>
          <w:numId w:val="0"/>
        </w:numPr>
        <w:ind w:right="26"/>
        <w:rPr>
          <w:rFonts w:cs="Arial"/>
          <w:b/>
          <w:bCs/>
        </w:rPr>
      </w:pPr>
    </w:p>
    <w:p w:rsidR="00681D2D" w:rsidRDefault="00681D2D" w:rsidP="00681D2D">
      <w:pPr>
        <w:numPr>
          <w:ilvl w:val="0"/>
          <w:numId w:val="0"/>
        </w:numPr>
        <w:ind w:right="26"/>
        <w:rPr>
          <w:rFonts w:cs="Arial"/>
          <w:bCs/>
        </w:rPr>
      </w:pPr>
      <w:r w:rsidRPr="00681D2D">
        <w:rPr>
          <w:rFonts w:cs="Arial"/>
          <w:b/>
          <w:bCs/>
        </w:rPr>
        <w:t xml:space="preserve">Emotional Abuse </w:t>
      </w:r>
      <w:r w:rsidRPr="00681D2D">
        <w:rPr>
          <w:rFonts w:cs="Arial"/>
          <w:bCs/>
        </w:rPr>
        <w:t xml:space="preserve">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r w:rsidR="002E7ACC">
        <w:rPr>
          <w:rFonts w:cs="Arial"/>
          <w:bCs/>
        </w:rPr>
        <w:t xml:space="preserve">It may include not giving the child opportunities to express their views, deliberately silencing them or ‘making fun’ of what they say or how they communicate. </w:t>
      </w:r>
      <w:r w:rsidRPr="00681D2D">
        <w:rPr>
          <w:rFonts w:cs="Arial"/>
          <w:bCs/>
        </w:rPr>
        <w:t>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 treatment of another. It may involve serious bullying</w:t>
      </w:r>
      <w:r w:rsidR="002E7ACC">
        <w:rPr>
          <w:rFonts w:cs="Arial"/>
          <w:bCs/>
        </w:rPr>
        <w:t xml:space="preserve"> (including cyber bullying)</w:t>
      </w:r>
      <w:r w:rsidRPr="00681D2D">
        <w:rPr>
          <w:rFonts w:cs="Arial"/>
          <w:bCs/>
        </w:rPr>
        <w:t xml:space="preserve"> causing children frequently to feel frightened or in danger, or the exploitation or corruption of children. Some level of emotional abuse is involved in all types of maltreatment of a child, though it may occur alone.</w:t>
      </w:r>
    </w:p>
    <w:p w:rsidR="00681D2D" w:rsidRDefault="00681D2D" w:rsidP="00681D2D">
      <w:pPr>
        <w:numPr>
          <w:ilvl w:val="0"/>
          <w:numId w:val="0"/>
        </w:numPr>
        <w:tabs>
          <w:tab w:val="left" w:pos="360"/>
        </w:tabs>
        <w:ind w:right="26"/>
        <w:rPr>
          <w:rFonts w:cs="Arial"/>
          <w:b/>
          <w:bCs/>
        </w:rPr>
      </w:pPr>
    </w:p>
    <w:p w:rsidR="00681D2D" w:rsidRDefault="00681D2D" w:rsidP="005D1A82">
      <w:pPr>
        <w:numPr>
          <w:ilvl w:val="0"/>
          <w:numId w:val="0"/>
        </w:numPr>
        <w:ind w:right="26"/>
        <w:rPr>
          <w:rFonts w:cs="Arial"/>
        </w:rPr>
      </w:pPr>
      <w:r w:rsidRPr="00681D2D">
        <w:rPr>
          <w:rFonts w:cs="Arial"/>
          <w:b/>
          <w:bCs/>
        </w:rPr>
        <w:t>Neglect</w:t>
      </w:r>
      <w:r w:rsidRPr="00681D2D">
        <w:rPr>
          <w:rFonts w:cs="Arial"/>
          <w:sz w:val="28"/>
          <w:szCs w:val="28"/>
        </w:rPr>
        <w:t xml:space="preserve"> </w:t>
      </w:r>
      <w:r w:rsidRPr="00681D2D">
        <w:rPr>
          <w:rFonts w:cs="Arial"/>
        </w:rPr>
        <w:t>is the persistent failure to meet a child’s basic physical and/or psychological needs, likely to result in the serious impairment of the child’s health or development. Neglect may occur during pregnancy as a result of maternal substance abuse. Once a child is born, neglect may involve</w:t>
      </w:r>
      <w:r w:rsidR="005D1A82">
        <w:rPr>
          <w:rFonts w:cs="Arial"/>
        </w:rPr>
        <w:t xml:space="preserve"> a parent or carer failing to </w:t>
      </w:r>
      <w:r w:rsidRPr="00402736">
        <w:rPr>
          <w:rFonts w:cs="Arial"/>
        </w:rPr>
        <w:t>provide adequate food and clothing, shelter (including exclusion from home or abandonment)</w:t>
      </w:r>
      <w:r w:rsidR="005D1A82">
        <w:rPr>
          <w:rFonts w:cs="Arial"/>
        </w:rPr>
        <w:t xml:space="preserve">, </w:t>
      </w:r>
      <w:r w:rsidRPr="00402736">
        <w:rPr>
          <w:rFonts w:cs="Arial"/>
        </w:rPr>
        <w:t>protect a child from physical and emotional harm or danger</w:t>
      </w:r>
      <w:r w:rsidR="005D1A82">
        <w:rPr>
          <w:rFonts w:cs="Arial"/>
        </w:rPr>
        <w:t xml:space="preserve">, </w:t>
      </w:r>
      <w:r w:rsidRPr="00402736">
        <w:rPr>
          <w:rFonts w:cs="Arial"/>
        </w:rPr>
        <w:t>ensure adequate supervision (including the use of inadequate carers)</w:t>
      </w:r>
      <w:r w:rsidR="005D1A82">
        <w:rPr>
          <w:rFonts w:cs="Arial"/>
        </w:rPr>
        <w:t xml:space="preserve">, or </w:t>
      </w:r>
      <w:r w:rsidRPr="00402736">
        <w:rPr>
          <w:rFonts w:cs="Arial"/>
        </w:rPr>
        <w:t>ensure access to appropriate medical care or treatment.</w:t>
      </w:r>
      <w:r w:rsidR="005D1A82">
        <w:rPr>
          <w:rFonts w:cs="Arial"/>
        </w:rPr>
        <w:t xml:space="preserve"> </w:t>
      </w:r>
      <w:r w:rsidRPr="00681D2D">
        <w:rPr>
          <w:rFonts w:cs="Arial"/>
        </w:rPr>
        <w:t>It may also include neglect of, or unresponsiveness to, a child’s basic emotional needs.</w:t>
      </w:r>
    </w:p>
    <w:p w:rsidR="005D1A82" w:rsidRDefault="005D1A82" w:rsidP="005D1A82">
      <w:pPr>
        <w:numPr>
          <w:ilvl w:val="0"/>
          <w:numId w:val="0"/>
        </w:numPr>
        <w:ind w:right="26"/>
        <w:rPr>
          <w:rFonts w:cs="Arial"/>
        </w:rPr>
      </w:pPr>
    </w:p>
    <w:p w:rsidR="005D1A82" w:rsidRDefault="005D1A82" w:rsidP="005D1A82">
      <w:pPr>
        <w:numPr>
          <w:ilvl w:val="0"/>
          <w:numId w:val="0"/>
        </w:numPr>
        <w:ind w:right="26"/>
        <w:rPr>
          <w:ins w:id="87" w:author="Watkins Jacquiline" w:date="2019-08-20T09:54:00Z"/>
          <w:rFonts w:cs="Arial"/>
        </w:rPr>
      </w:pPr>
      <w:r w:rsidRPr="005D1A82">
        <w:rPr>
          <w:rFonts w:cs="Arial"/>
          <w:b/>
        </w:rPr>
        <w:t>Child Sexual Exploitation</w:t>
      </w:r>
      <w:r>
        <w:rPr>
          <w:rFonts w:cs="Arial"/>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5A013F" w:rsidRDefault="005A013F" w:rsidP="005D1A82">
      <w:pPr>
        <w:numPr>
          <w:ilvl w:val="0"/>
          <w:numId w:val="0"/>
        </w:numPr>
        <w:ind w:right="26"/>
        <w:rPr>
          <w:ins w:id="88" w:author="Watkins Jacquiline" w:date="2019-08-20T09:54:00Z"/>
          <w:rFonts w:cs="Arial"/>
        </w:rPr>
      </w:pPr>
    </w:p>
    <w:p w:rsidR="005A013F" w:rsidRDefault="00BD5254" w:rsidP="005D1A82">
      <w:pPr>
        <w:numPr>
          <w:ilvl w:val="0"/>
          <w:numId w:val="0"/>
        </w:numPr>
        <w:ind w:right="26"/>
        <w:rPr>
          <w:ins w:id="89" w:author="Watkins Jacquiline" w:date="2019-08-20T10:04:00Z"/>
          <w:rFonts w:cs="Arial"/>
          <w:b/>
        </w:rPr>
      </w:pPr>
      <w:ins w:id="90" w:author="Watkins Jacquiline" w:date="2019-08-20T09:54:00Z">
        <w:r w:rsidRPr="00BD5254">
          <w:rPr>
            <w:rFonts w:cs="Arial"/>
            <w:b/>
          </w:rPr>
          <w:t>Child C</w:t>
        </w:r>
        <w:r w:rsidR="005A013F" w:rsidRPr="005A013F">
          <w:rPr>
            <w:rFonts w:cs="Arial"/>
            <w:b/>
            <w:rPrChange w:id="91" w:author="Watkins Jacquiline" w:date="2019-08-20T09:54:00Z">
              <w:rPr>
                <w:rFonts w:cs="Arial"/>
              </w:rPr>
            </w:rPrChange>
          </w:rPr>
          <w:t>riminal Exploitation</w:t>
        </w:r>
        <w:r w:rsidR="005A013F">
          <w:rPr>
            <w:rFonts w:cs="Arial"/>
            <w:b/>
          </w:rPr>
          <w:t xml:space="preserve"> </w:t>
        </w:r>
      </w:ins>
      <w:ins w:id="92" w:author="Watkins Jacquiline" w:date="2019-08-20T09:58:00Z">
        <w:r w:rsidR="005A013F">
          <w:rPr>
            <w:rFonts w:cs="Arial"/>
            <w:b/>
          </w:rPr>
          <w:t>is increasingly used</w:t>
        </w:r>
      </w:ins>
      <w:ins w:id="93" w:author="Watkins Jacquiline" w:date="2019-08-20T09:59:00Z">
        <w:r w:rsidR="005A013F">
          <w:rPr>
            <w:rFonts w:cs="Arial"/>
            <w:b/>
          </w:rPr>
          <w:t xml:space="preserve"> to describe this type of exploitation where children are involved and</w:t>
        </w:r>
        <w:r>
          <w:rPr>
            <w:rFonts w:cs="Arial"/>
            <w:b/>
          </w:rPr>
          <w:t xml:space="preserve"> is defined as:</w:t>
        </w:r>
      </w:ins>
    </w:p>
    <w:p w:rsidR="00BD5254" w:rsidRDefault="00BD5254" w:rsidP="005D1A82">
      <w:pPr>
        <w:numPr>
          <w:ilvl w:val="0"/>
          <w:numId w:val="0"/>
        </w:numPr>
        <w:ind w:right="26"/>
        <w:rPr>
          <w:ins w:id="94" w:author="Watkins Jacquiline" w:date="2019-08-20T09:59:00Z"/>
          <w:rFonts w:cs="Arial"/>
          <w:b/>
        </w:rPr>
      </w:pPr>
    </w:p>
    <w:p w:rsidR="00BD5254" w:rsidRDefault="00BD5254" w:rsidP="005D1A82">
      <w:pPr>
        <w:numPr>
          <w:ilvl w:val="0"/>
          <w:numId w:val="0"/>
        </w:numPr>
        <w:ind w:right="26"/>
        <w:rPr>
          <w:ins w:id="95" w:author="Watkins Jacquiline" w:date="2019-08-20T10:04:00Z"/>
          <w:rFonts w:cs="Arial"/>
          <w:b/>
        </w:rPr>
      </w:pPr>
      <w:ins w:id="96" w:author="Watkins Jacquiline" w:date="2019-08-20T09:59:00Z">
        <w:r>
          <w:rPr>
            <w:rFonts w:cs="Arial"/>
            <w:b/>
          </w:rPr>
          <w:t>Child Criminal Exploitation</w:t>
        </w:r>
      </w:ins>
      <w:ins w:id="97" w:author="Watkins Jacquiline" w:date="2019-08-20T10:00:00Z">
        <w:r>
          <w:rPr>
            <w:rFonts w:cs="Arial"/>
            <w:b/>
          </w:rPr>
          <w:t xml:space="preserve"> is common in county lines and occurs when an individual or group takes advantage of an imbalance of power</w:t>
        </w:r>
      </w:ins>
      <w:ins w:id="98" w:author="Watkins Jacquiline" w:date="2019-08-20T10:01:00Z">
        <w:r>
          <w:rPr>
            <w:rFonts w:cs="Arial"/>
            <w:b/>
          </w:rPr>
          <w:t xml:space="preserve"> to coerce, control, manipulate or deceive a child or young person under the age of 18. The victim may have been criminally exploited</w:t>
        </w:r>
      </w:ins>
      <w:ins w:id="99" w:author="Watkins Jacquiline" w:date="2019-08-20T10:02:00Z">
        <w:r>
          <w:rPr>
            <w:rFonts w:cs="Arial"/>
            <w:b/>
          </w:rPr>
          <w:t xml:space="preserve"> even if the activity appears consensual. Child Criminal Exploitation does not always involve physical contact, it can also occur through the use of technology,</w:t>
        </w:r>
      </w:ins>
    </w:p>
    <w:p w:rsidR="00BD5254" w:rsidRDefault="00BD5254" w:rsidP="005D1A82">
      <w:pPr>
        <w:numPr>
          <w:ilvl w:val="0"/>
          <w:numId w:val="0"/>
        </w:numPr>
        <w:ind w:right="26"/>
        <w:rPr>
          <w:ins w:id="100" w:author="Watkins Jacquiline" w:date="2019-08-20T10:04:00Z"/>
          <w:rFonts w:cs="Arial"/>
          <w:b/>
        </w:rPr>
      </w:pPr>
    </w:p>
    <w:p w:rsidR="00BD5254" w:rsidRPr="005A013F" w:rsidRDefault="00BD5254" w:rsidP="005D1A82">
      <w:pPr>
        <w:numPr>
          <w:ilvl w:val="0"/>
          <w:numId w:val="0"/>
        </w:numPr>
        <w:ind w:right="26"/>
        <w:rPr>
          <w:rFonts w:cs="Arial"/>
          <w:b/>
          <w:rPrChange w:id="101" w:author="Watkins Jacquiline" w:date="2019-08-20T09:54:00Z">
            <w:rPr>
              <w:rFonts w:cs="Arial"/>
            </w:rPr>
          </w:rPrChange>
        </w:rPr>
      </w:pPr>
      <w:ins w:id="102" w:author="Watkins Jacquiline" w:date="2019-08-20T10:04:00Z">
        <w:r>
          <w:rPr>
            <w:rFonts w:cs="Arial"/>
            <w:b/>
          </w:rPr>
          <w:t>The UK Government defines county lines as the term</w:t>
        </w:r>
      </w:ins>
      <w:ins w:id="103" w:author="Watkins Jacquiline" w:date="2019-08-20T10:05:00Z">
        <w:r>
          <w:rPr>
            <w:rFonts w:cs="Arial"/>
            <w:b/>
          </w:rPr>
          <w:t xml:space="preserve"> used to describe gangs and organised criminal networks involved in exporting illegal drugs into one or more importing areas within the UK, using dedicated mobile phone lines</w:t>
        </w:r>
      </w:ins>
      <w:ins w:id="104" w:author="Watkins Jacquiline" w:date="2019-08-20T10:06:00Z">
        <w:r>
          <w:rPr>
            <w:rFonts w:cs="Arial"/>
            <w:b/>
          </w:rPr>
          <w:t xml:space="preserve"> or other form of ‘deal line’. They are likely to exploit children and vulnerable adults to move and store</w:t>
        </w:r>
      </w:ins>
      <w:ins w:id="105" w:author="Watkins Jacquiline" w:date="2019-08-20T10:07:00Z">
        <w:r>
          <w:rPr>
            <w:rFonts w:cs="Arial"/>
            <w:b/>
          </w:rPr>
          <w:t xml:space="preserve"> the drugs or money and they will often use coercion, intimidation, violence</w:t>
        </w:r>
      </w:ins>
      <w:ins w:id="106" w:author="Watkins Jacquiline" w:date="2019-08-20T10:08:00Z">
        <w:r>
          <w:rPr>
            <w:rFonts w:cs="Arial"/>
            <w:b/>
          </w:rPr>
          <w:t xml:space="preserve"> (including sexual violence) and weapons.</w:t>
        </w:r>
      </w:ins>
    </w:p>
    <w:p w:rsidR="005D1A82" w:rsidRDefault="005D1A82" w:rsidP="005D1A82">
      <w:pPr>
        <w:numPr>
          <w:ilvl w:val="0"/>
          <w:numId w:val="0"/>
        </w:numPr>
        <w:ind w:right="26"/>
        <w:rPr>
          <w:rFonts w:cs="Arial"/>
        </w:rPr>
      </w:pPr>
    </w:p>
    <w:p w:rsidR="005D1A82" w:rsidRDefault="005D1A82" w:rsidP="005D1A82">
      <w:pPr>
        <w:numPr>
          <w:ilvl w:val="0"/>
          <w:numId w:val="0"/>
        </w:numPr>
        <w:ind w:right="26"/>
        <w:rPr>
          <w:rFonts w:cs="Arial"/>
          <w:b/>
          <w:sz w:val="28"/>
          <w:szCs w:val="28"/>
        </w:rPr>
      </w:pPr>
      <w:r w:rsidRPr="004874C7">
        <w:rPr>
          <w:rFonts w:cs="Arial"/>
          <w:b/>
        </w:rPr>
        <w:t>Online Abuse</w:t>
      </w:r>
      <w:r>
        <w:rPr>
          <w:rFonts w:cs="Arial"/>
        </w:rPr>
        <w:t xml:space="preserve"> – Online abuse is abuse that is facilitated using technology.  It may take place through social media, online games, or other channels of digital communication.  Children can also be re-victimised if evidence of t</w:t>
      </w:r>
      <w:r w:rsidR="004874C7">
        <w:rPr>
          <w:rFonts w:cs="Arial"/>
        </w:rPr>
        <w:t>heir abuse is recorded or upload</w:t>
      </w:r>
      <w:r>
        <w:rPr>
          <w:rFonts w:cs="Arial"/>
        </w:rPr>
        <w:t>ed online.  Technology can facilitate a number of illegal abusive behavi</w:t>
      </w:r>
      <w:r w:rsidR="004874C7">
        <w:rPr>
          <w:rFonts w:cs="Arial"/>
        </w:rPr>
        <w:t>o</w:t>
      </w:r>
      <w:r>
        <w:rPr>
          <w:rFonts w:cs="Arial"/>
        </w:rPr>
        <w:t>urs including, but not limited to</w:t>
      </w:r>
      <w:r w:rsidR="004874C7">
        <w:rPr>
          <w:rFonts w:cs="Arial"/>
        </w:rPr>
        <w:t xml:space="preserve">: harassment; stalking; threatening behaviour; sharing indecent images of children under 18; inciting a child to sexual activity; sexual exploitation; grooming; sexual communication with a child; and, causing a child to view images or watch videos of a sexual act.  Using technology to facilitate any of the above activities is online abuse.  Alongside those illegal activities that are perpetrated online, children may also be exposed to inappropriate behaviours or content online.  For instance, children may be bullied online by their peers or they might, either accidentally or intentionally, view content which is intended for adults, such as pornography.  Both online abuse and exposure to unsuitable content or behaviour can have a long lasting impact on the wellbeing of children and young people. </w:t>
      </w:r>
    </w:p>
    <w:p w:rsidR="00681D2D" w:rsidRDefault="00681D2D" w:rsidP="00681D2D">
      <w:pPr>
        <w:numPr>
          <w:ilvl w:val="0"/>
          <w:numId w:val="0"/>
        </w:numPr>
        <w:ind w:right="26"/>
        <w:jc w:val="center"/>
        <w:rPr>
          <w:rFonts w:cs="Arial"/>
          <w:b/>
          <w:sz w:val="28"/>
          <w:szCs w:val="28"/>
        </w:rPr>
      </w:pPr>
    </w:p>
    <w:p w:rsidR="00681D2D" w:rsidRDefault="00681D2D" w:rsidP="00681D2D">
      <w:pPr>
        <w:numPr>
          <w:ilvl w:val="0"/>
          <w:numId w:val="0"/>
        </w:numPr>
        <w:ind w:right="26"/>
        <w:jc w:val="center"/>
        <w:rPr>
          <w:rFonts w:cs="Arial"/>
          <w:b/>
          <w:color w:val="FF0000"/>
          <w:sz w:val="28"/>
          <w:szCs w:val="28"/>
        </w:rPr>
      </w:pPr>
    </w:p>
    <w:p w:rsidR="00681D2D" w:rsidRDefault="00681D2D" w:rsidP="00681D2D">
      <w:pPr>
        <w:numPr>
          <w:ilvl w:val="0"/>
          <w:numId w:val="0"/>
        </w:numPr>
        <w:ind w:left="360" w:right="26"/>
        <w:jc w:val="center"/>
        <w:rPr>
          <w:rFonts w:cs="Arial"/>
          <w:b/>
          <w:sz w:val="28"/>
          <w:szCs w:val="28"/>
        </w:rPr>
      </w:pPr>
    </w:p>
    <w:p w:rsidR="00681D2D" w:rsidRDefault="00681D2D" w:rsidP="00681D2D">
      <w:pPr>
        <w:numPr>
          <w:ilvl w:val="0"/>
          <w:numId w:val="0"/>
        </w:numPr>
        <w:ind w:left="360" w:right="26"/>
        <w:jc w:val="center"/>
        <w:rPr>
          <w:rFonts w:cs="Arial"/>
          <w:b/>
          <w:sz w:val="28"/>
          <w:szCs w:val="28"/>
        </w:rPr>
      </w:pPr>
    </w:p>
    <w:p w:rsidR="00156DAC" w:rsidRDefault="00156DAC">
      <w:pPr>
        <w:numPr>
          <w:ilvl w:val="0"/>
          <w:numId w:val="0"/>
        </w:numPr>
        <w:jc w:val="left"/>
        <w:rPr>
          <w:rFonts w:cs="Arial"/>
          <w:b/>
          <w:sz w:val="28"/>
          <w:szCs w:val="28"/>
        </w:rPr>
      </w:pPr>
      <w:r>
        <w:rPr>
          <w:rFonts w:cs="Arial"/>
          <w:b/>
          <w:sz w:val="28"/>
          <w:szCs w:val="28"/>
        </w:rPr>
        <w:lastRenderedPageBreak/>
        <w:br w:type="page"/>
      </w:r>
    </w:p>
    <w:p w:rsidR="00681D2D" w:rsidRDefault="00681D2D" w:rsidP="00681D2D">
      <w:pPr>
        <w:numPr>
          <w:ilvl w:val="0"/>
          <w:numId w:val="0"/>
        </w:numPr>
        <w:ind w:left="360" w:right="26"/>
        <w:jc w:val="center"/>
        <w:rPr>
          <w:rFonts w:cs="Arial"/>
          <w:b/>
          <w:sz w:val="28"/>
          <w:szCs w:val="28"/>
        </w:rPr>
      </w:pPr>
      <w:r w:rsidRPr="00681D2D">
        <w:rPr>
          <w:rFonts w:cs="Arial"/>
          <w:b/>
          <w:sz w:val="28"/>
          <w:szCs w:val="28"/>
        </w:rPr>
        <w:lastRenderedPageBreak/>
        <w:t>TAKING ACTION TO ENSURE THAT CHILDREN ARE SAFE</w:t>
      </w:r>
    </w:p>
    <w:p w:rsidR="00681D2D" w:rsidRDefault="00681D2D" w:rsidP="00681D2D">
      <w:pPr>
        <w:numPr>
          <w:ilvl w:val="0"/>
          <w:numId w:val="0"/>
        </w:numPr>
        <w:ind w:right="26"/>
        <w:jc w:val="center"/>
        <w:rPr>
          <w:rFonts w:cs="Arial"/>
          <w:b/>
          <w:sz w:val="28"/>
          <w:szCs w:val="28"/>
        </w:rPr>
      </w:pPr>
      <w:r w:rsidRPr="00681D2D">
        <w:rPr>
          <w:rFonts w:cs="Arial"/>
          <w:b/>
          <w:sz w:val="28"/>
          <w:szCs w:val="28"/>
        </w:rPr>
        <w:t>AT SCHOOL AND AT HOME</w:t>
      </w:r>
    </w:p>
    <w:p w:rsidR="00681D2D" w:rsidRDefault="00681D2D" w:rsidP="00681D2D">
      <w:pPr>
        <w:numPr>
          <w:ilvl w:val="0"/>
          <w:numId w:val="0"/>
        </w:numPr>
        <w:ind w:left="360" w:right="26"/>
        <w:rPr>
          <w:rFonts w:cs="Arial"/>
          <w:b/>
        </w:rPr>
      </w:pPr>
    </w:p>
    <w:p w:rsidR="00681D2D" w:rsidRDefault="00681D2D" w:rsidP="00681D2D">
      <w:pPr>
        <w:numPr>
          <w:ilvl w:val="0"/>
          <w:numId w:val="0"/>
        </w:numPr>
        <w:ind w:left="360" w:right="26"/>
        <w:rPr>
          <w:rFonts w:cs="Arial"/>
        </w:rPr>
      </w:pPr>
      <w:r w:rsidRPr="00681D2D">
        <w:rPr>
          <w:rFonts w:cs="Arial"/>
        </w:rPr>
        <w:t xml:space="preserve">All staff follow </w:t>
      </w:r>
      <w:r w:rsidR="00151A28">
        <w:rPr>
          <w:rFonts w:cs="Arial"/>
        </w:rPr>
        <w:t>t</w:t>
      </w:r>
      <w:r w:rsidRPr="00681D2D">
        <w:rPr>
          <w:rFonts w:cs="Arial"/>
        </w:rPr>
        <w:t xml:space="preserve">he </w:t>
      </w:r>
      <w:r w:rsidR="00BA0C72">
        <w:t>Gwent Safeguarding Board</w:t>
      </w:r>
      <w:r w:rsidRPr="00681D2D">
        <w:rPr>
          <w:rFonts w:cs="Arial"/>
        </w:rPr>
        <w:t xml:space="preserve"> Child Protection Procedures which are consistent with ‘Working Together to Safeguard Children’ and </w:t>
      </w:r>
      <w:r w:rsidR="00C652AE">
        <w:rPr>
          <w:rFonts w:cs="Arial"/>
        </w:rPr>
        <w:t xml:space="preserve">the </w:t>
      </w:r>
      <w:r w:rsidR="00D52203">
        <w:rPr>
          <w:rFonts w:cs="Arial"/>
        </w:rPr>
        <w:t>W</w:t>
      </w:r>
      <w:r w:rsidR="00E341CD">
        <w:rPr>
          <w:rFonts w:cs="Arial"/>
        </w:rPr>
        <w:t>ales Safeguarding Procedures</w:t>
      </w:r>
      <w:r w:rsidR="00C652AE">
        <w:rPr>
          <w:rFonts w:cs="Arial"/>
        </w:rPr>
        <w:t>.</w:t>
      </w:r>
    </w:p>
    <w:p w:rsidR="00681D2D" w:rsidRDefault="00681D2D" w:rsidP="00681D2D">
      <w:pPr>
        <w:numPr>
          <w:ilvl w:val="0"/>
          <w:numId w:val="0"/>
        </w:numPr>
        <w:ind w:left="360" w:right="26"/>
        <w:rPr>
          <w:rFonts w:cs="Arial"/>
        </w:rPr>
      </w:pPr>
    </w:p>
    <w:p w:rsidR="00681D2D" w:rsidRDefault="00681D2D" w:rsidP="00681D2D">
      <w:pPr>
        <w:numPr>
          <w:ilvl w:val="0"/>
          <w:numId w:val="0"/>
        </w:numPr>
        <w:ind w:left="360" w:right="26"/>
        <w:rPr>
          <w:rFonts w:cs="Arial"/>
        </w:rPr>
      </w:pPr>
      <w:r w:rsidRPr="00681D2D">
        <w:rPr>
          <w:rFonts w:cs="Arial"/>
        </w:rPr>
        <w:t xml:space="preserve">It is </w:t>
      </w:r>
      <w:r w:rsidRPr="00681D2D">
        <w:rPr>
          <w:rFonts w:cs="Arial"/>
          <w:b/>
          <w:i/>
        </w:rPr>
        <w:t>not</w:t>
      </w:r>
      <w:r w:rsidRPr="00681D2D">
        <w:rPr>
          <w:rFonts w:cs="Arial"/>
          <w:b/>
        </w:rPr>
        <w:t xml:space="preserve"> </w:t>
      </w:r>
      <w:r w:rsidRPr="00681D2D">
        <w:rPr>
          <w:rFonts w:cs="Arial"/>
        </w:rPr>
        <w:t xml:space="preserve">the responsibility of the school staff to investigate welfare concerns or determine the truth of any disclosure or allegation. All staff, however, have a duty to recognise concerns and maintain an open mind. Accordingly all concerns regarding the welfare of pupils will be recorded and discussed with the designated senior person with responsibility for child protection (or another senior member of staff in the absence of the designated person) prior to any discussion with parents. </w:t>
      </w:r>
    </w:p>
    <w:p w:rsidR="00BA4DDA" w:rsidRDefault="00BA4DDA" w:rsidP="00681D2D">
      <w:pPr>
        <w:numPr>
          <w:ilvl w:val="0"/>
          <w:numId w:val="0"/>
        </w:numPr>
        <w:ind w:left="360" w:right="26"/>
        <w:rPr>
          <w:rFonts w:cs="Arial"/>
        </w:rPr>
      </w:pPr>
    </w:p>
    <w:p w:rsidR="00BA4DDA" w:rsidRDefault="00BA4DDA" w:rsidP="00681D2D">
      <w:pPr>
        <w:numPr>
          <w:ilvl w:val="0"/>
          <w:numId w:val="0"/>
        </w:numPr>
        <w:ind w:left="360" w:right="26"/>
        <w:rPr>
          <w:rFonts w:cs="Arial"/>
        </w:rPr>
      </w:pPr>
      <w:r>
        <w:rPr>
          <w:rFonts w:cs="Arial"/>
        </w:rPr>
        <w:t>Our school fully recognises the contribution it makes to child protection and the following procedures will be followed in relation to concerns of a child protection nature in this school:</w:t>
      </w:r>
    </w:p>
    <w:p w:rsidR="00BA4DDA" w:rsidRDefault="00BA4DDA" w:rsidP="00681D2D">
      <w:pPr>
        <w:numPr>
          <w:ilvl w:val="0"/>
          <w:numId w:val="0"/>
        </w:numPr>
        <w:ind w:left="360" w:right="26"/>
        <w:rPr>
          <w:rFonts w:cs="Arial"/>
        </w:rPr>
      </w:pPr>
    </w:p>
    <w:p w:rsidR="00BA4DDA" w:rsidRDefault="00BA4DDA" w:rsidP="00681D2D">
      <w:pPr>
        <w:numPr>
          <w:ilvl w:val="0"/>
          <w:numId w:val="0"/>
        </w:numPr>
        <w:ind w:left="360" w:right="26"/>
        <w:rPr>
          <w:rFonts w:cs="Arial"/>
        </w:rPr>
      </w:pPr>
      <w:r>
        <w:rPr>
          <w:rFonts w:cs="Arial"/>
        </w:rPr>
        <w:t>There are three main elements to our child protection policy and procedures:</w:t>
      </w:r>
    </w:p>
    <w:p w:rsidR="00BA4DDA" w:rsidRDefault="00BA4DDA" w:rsidP="00681D2D">
      <w:pPr>
        <w:numPr>
          <w:ilvl w:val="0"/>
          <w:numId w:val="0"/>
        </w:numPr>
        <w:ind w:left="360" w:right="26"/>
        <w:rPr>
          <w:rFonts w:cs="Arial"/>
        </w:rPr>
      </w:pPr>
    </w:p>
    <w:p w:rsidR="00BA4DDA" w:rsidRDefault="00BA4DDA" w:rsidP="00D33BFD">
      <w:pPr>
        <w:pStyle w:val="ListParagraph"/>
        <w:numPr>
          <w:ilvl w:val="0"/>
          <w:numId w:val="70"/>
        </w:numPr>
        <w:ind w:right="26"/>
        <w:rPr>
          <w:rFonts w:cs="Arial"/>
        </w:rPr>
      </w:pPr>
      <w:r w:rsidRPr="00BA4DDA">
        <w:rPr>
          <w:rFonts w:cs="Arial"/>
        </w:rPr>
        <w:t>Prevention through the teaching and pastoral support offered to pupils</w:t>
      </w:r>
    </w:p>
    <w:p w:rsidR="00BA4DDA" w:rsidRDefault="00BA4DDA" w:rsidP="00D33BFD">
      <w:pPr>
        <w:pStyle w:val="ListParagraph"/>
        <w:numPr>
          <w:ilvl w:val="0"/>
          <w:numId w:val="70"/>
        </w:numPr>
        <w:ind w:right="26"/>
        <w:rPr>
          <w:rFonts w:cs="Arial"/>
        </w:rPr>
      </w:pPr>
      <w:r>
        <w:rPr>
          <w:rFonts w:cs="Arial"/>
        </w:rPr>
        <w:t>Procedures for identifying and reporting cases, or suspected cases, of abuse.  Because of our day to day contact with children school staff are well placed to observe the outward signs of abuse</w:t>
      </w:r>
    </w:p>
    <w:p w:rsidR="00BA4DDA" w:rsidRDefault="00BA4DDA" w:rsidP="00D33BFD">
      <w:pPr>
        <w:pStyle w:val="ListParagraph"/>
        <w:numPr>
          <w:ilvl w:val="0"/>
          <w:numId w:val="70"/>
        </w:numPr>
        <w:ind w:right="26"/>
        <w:rPr>
          <w:rFonts w:cs="Arial"/>
        </w:rPr>
      </w:pPr>
      <w:r>
        <w:rPr>
          <w:rFonts w:cs="Arial"/>
        </w:rPr>
        <w:t>Support to pupils who may have been abused.</w:t>
      </w:r>
    </w:p>
    <w:p w:rsidR="004665CA" w:rsidRDefault="004665CA" w:rsidP="00D33BFD">
      <w:pPr>
        <w:pStyle w:val="ListParagraph"/>
        <w:numPr>
          <w:ilvl w:val="0"/>
          <w:numId w:val="0"/>
        </w:numPr>
        <w:ind w:left="1080" w:right="26"/>
        <w:rPr>
          <w:rFonts w:cs="Arial"/>
        </w:rPr>
      </w:pPr>
    </w:p>
    <w:p w:rsidR="00BA4DDA" w:rsidRDefault="00BA4DDA" w:rsidP="00D33BFD">
      <w:pPr>
        <w:numPr>
          <w:ilvl w:val="0"/>
          <w:numId w:val="0"/>
        </w:numPr>
        <w:ind w:right="26"/>
        <w:rPr>
          <w:rFonts w:cs="Arial"/>
        </w:rPr>
      </w:pPr>
      <w:r>
        <w:rPr>
          <w:rFonts w:cs="Arial"/>
        </w:rPr>
        <w:t>Our policy and procedures apply to all staff and volunteers working in the school and governors. Learning support assistants, midday supervisors, caretakers and secretaries as well as teachers can be the first point of disclosure for a child.</w:t>
      </w:r>
    </w:p>
    <w:p w:rsidR="0055736F" w:rsidRDefault="0055736F" w:rsidP="00D33BFD">
      <w:pPr>
        <w:numPr>
          <w:ilvl w:val="0"/>
          <w:numId w:val="0"/>
        </w:numPr>
        <w:ind w:right="26"/>
        <w:rPr>
          <w:rFonts w:cs="Arial"/>
        </w:rPr>
      </w:pPr>
    </w:p>
    <w:p w:rsidR="0055736F" w:rsidRPr="00D33BFD" w:rsidRDefault="0055736F" w:rsidP="00D33BFD">
      <w:pPr>
        <w:numPr>
          <w:ilvl w:val="0"/>
          <w:numId w:val="0"/>
        </w:numPr>
        <w:ind w:right="26"/>
        <w:rPr>
          <w:rFonts w:cs="Arial"/>
          <w:b/>
        </w:rPr>
      </w:pPr>
      <w:r w:rsidRPr="00D33BFD">
        <w:rPr>
          <w:rFonts w:cs="Arial"/>
          <w:b/>
        </w:rPr>
        <w:t>Prevention</w:t>
      </w:r>
    </w:p>
    <w:p w:rsidR="0055736F" w:rsidRDefault="0055736F" w:rsidP="00D33BFD">
      <w:pPr>
        <w:numPr>
          <w:ilvl w:val="0"/>
          <w:numId w:val="0"/>
        </w:numPr>
        <w:ind w:right="26"/>
        <w:rPr>
          <w:rFonts w:cs="Arial"/>
          <w:b/>
          <w:u w:val="single"/>
        </w:rPr>
      </w:pPr>
    </w:p>
    <w:p w:rsidR="0055736F" w:rsidRDefault="0055736F" w:rsidP="00D33BFD">
      <w:pPr>
        <w:numPr>
          <w:ilvl w:val="0"/>
          <w:numId w:val="0"/>
        </w:numPr>
        <w:ind w:right="26"/>
        <w:rPr>
          <w:rFonts w:cs="Arial"/>
        </w:rPr>
      </w:pPr>
      <w:r>
        <w:rPr>
          <w:rFonts w:cs="Arial"/>
        </w:rPr>
        <w:t>We recognise that high self</w:t>
      </w:r>
      <w:r w:rsidR="00C113BA">
        <w:rPr>
          <w:rFonts w:cs="Arial"/>
        </w:rPr>
        <w:t>-</w:t>
      </w:r>
      <w:r>
        <w:rPr>
          <w:rFonts w:cs="Arial"/>
        </w:rPr>
        <w:t>esteem, confidence, supportive friends and good lines of communication with a trusted adult helps to safeguard pupils.  The school will therefore:</w:t>
      </w:r>
    </w:p>
    <w:p w:rsidR="0055736F" w:rsidRDefault="0055736F" w:rsidP="00D33BFD">
      <w:pPr>
        <w:numPr>
          <w:ilvl w:val="0"/>
          <w:numId w:val="0"/>
        </w:numPr>
        <w:ind w:right="26"/>
        <w:rPr>
          <w:rFonts w:cs="Arial"/>
        </w:rPr>
      </w:pPr>
    </w:p>
    <w:p w:rsidR="0055736F" w:rsidRDefault="0055736F" w:rsidP="00D33BFD">
      <w:pPr>
        <w:pStyle w:val="ListParagraph"/>
        <w:numPr>
          <w:ilvl w:val="0"/>
          <w:numId w:val="71"/>
        </w:numPr>
        <w:ind w:right="26"/>
        <w:rPr>
          <w:rFonts w:cs="Arial"/>
        </w:rPr>
      </w:pPr>
      <w:r w:rsidRPr="0055736F">
        <w:rPr>
          <w:rFonts w:cs="Arial"/>
        </w:rPr>
        <w:t>Establish and maintain an ethos where children feel secure and are encouraged to talk, and are listened to</w:t>
      </w:r>
    </w:p>
    <w:p w:rsidR="0055736F" w:rsidRDefault="0055736F" w:rsidP="00D33BFD">
      <w:pPr>
        <w:pStyle w:val="ListParagraph"/>
        <w:numPr>
          <w:ilvl w:val="0"/>
          <w:numId w:val="71"/>
        </w:numPr>
        <w:ind w:right="26"/>
        <w:rPr>
          <w:rFonts w:cs="Arial"/>
        </w:rPr>
      </w:pPr>
      <w:r>
        <w:rPr>
          <w:rFonts w:cs="Arial"/>
        </w:rPr>
        <w:t>Ensure children know that there are adults in the school whom they can approach if they are worried or in difficulty</w:t>
      </w:r>
    </w:p>
    <w:p w:rsidR="0055736F" w:rsidRDefault="0055736F" w:rsidP="00D33BFD">
      <w:pPr>
        <w:pStyle w:val="ListParagraph"/>
        <w:numPr>
          <w:ilvl w:val="0"/>
          <w:numId w:val="71"/>
        </w:numPr>
        <w:ind w:right="26"/>
        <w:rPr>
          <w:rFonts w:cs="Arial"/>
        </w:rPr>
      </w:pPr>
      <w:r>
        <w:rPr>
          <w:rFonts w:cs="Arial"/>
        </w:rPr>
        <w:t>Include in the curriculum, activities and opportunities for Personal Social Education (PSE) which equip children with the skills they need to stay safe from abuse and to know to whom to turn for help</w:t>
      </w:r>
    </w:p>
    <w:p w:rsidR="0055736F" w:rsidRDefault="0055736F" w:rsidP="00D33BFD">
      <w:pPr>
        <w:pStyle w:val="ListParagraph"/>
        <w:numPr>
          <w:ilvl w:val="0"/>
          <w:numId w:val="71"/>
        </w:numPr>
        <w:ind w:right="26"/>
        <w:rPr>
          <w:rFonts w:cs="Arial"/>
        </w:rPr>
      </w:pPr>
      <w:r>
        <w:rPr>
          <w:rFonts w:cs="Arial"/>
        </w:rPr>
        <w:t>Include in the curriculum, material which will help children develop realistic attitudes to the responsibilities of adult life, particularly with regard to childcare and parenting skills</w:t>
      </w:r>
    </w:p>
    <w:p w:rsidR="00C113BA" w:rsidRDefault="00C113BA" w:rsidP="00D33BFD">
      <w:pPr>
        <w:pStyle w:val="ListParagraph"/>
        <w:numPr>
          <w:ilvl w:val="0"/>
          <w:numId w:val="71"/>
        </w:numPr>
        <w:ind w:right="26"/>
        <w:rPr>
          <w:rFonts w:cs="Arial"/>
        </w:rPr>
      </w:pPr>
      <w:r>
        <w:rPr>
          <w:rFonts w:cs="Arial"/>
        </w:rPr>
        <w:t>Exercise our duty as a school to identify vulnerable pupils and keep pupils safe from the dangers of radicalisation and all forms of extremism</w:t>
      </w:r>
    </w:p>
    <w:p w:rsidR="0055736F" w:rsidRDefault="0055736F" w:rsidP="00D33BFD">
      <w:pPr>
        <w:pStyle w:val="ListParagraph"/>
        <w:numPr>
          <w:ilvl w:val="0"/>
          <w:numId w:val="0"/>
        </w:numPr>
        <w:ind w:left="720" w:right="26"/>
        <w:rPr>
          <w:rFonts w:cs="Arial"/>
        </w:rPr>
      </w:pPr>
    </w:p>
    <w:p w:rsidR="0055736F" w:rsidRPr="00D33BFD" w:rsidRDefault="0055736F" w:rsidP="00D33BFD">
      <w:pPr>
        <w:numPr>
          <w:ilvl w:val="0"/>
          <w:numId w:val="0"/>
        </w:numPr>
        <w:ind w:right="26"/>
        <w:rPr>
          <w:rFonts w:cs="Arial"/>
          <w:b/>
        </w:rPr>
      </w:pPr>
      <w:r w:rsidRPr="00D33BFD">
        <w:rPr>
          <w:rFonts w:cs="Arial"/>
          <w:b/>
        </w:rPr>
        <w:t>Procedures</w:t>
      </w:r>
    </w:p>
    <w:p w:rsidR="0055736F" w:rsidRDefault="0055736F" w:rsidP="00D33BFD">
      <w:pPr>
        <w:numPr>
          <w:ilvl w:val="0"/>
          <w:numId w:val="0"/>
        </w:numPr>
        <w:ind w:right="26"/>
        <w:rPr>
          <w:rFonts w:cs="Arial"/>
          <w:b/>
          <w:u w:val="single"/>
        </w:rPr>
      </w:pPr>
    </w:p>
    <w:p w:rsidR="0055736F" w:rsidRPr="0055736F" w:rsidRDefault="0055736F" w:rsidP="00D33BFD">
      <w:pPr>
        <w:pStyle w:val="ListParagraph"/>
        <w:numPr>
          <w:ilvl w:val="0"/>
          <w:numId w:val="0"/>
        </w:numPr>
        <w:ind w:left="720" w:right="26"/>
        <w:rPr>
          <w:rFonts w:cs="Arial"/>
        </w:rPr>
      </w:pPr>
      <w:r w:rsidRPr="00D33BFD">
        <w:rPr>
          <w:rFonts w:cs="Arial"/>
        </w:rPr>
        <w:t xml:space="preserve">We will follow the </w:t>
      </w:r>
      <w:r w:rsidR="00D52203">
        <w:rPr>
          <w:rFonts w:cs="Arial"/>
        </w:rPr>
        <w:t>W</w:t>
      </w:r>
      <w:r w:rsidR="00671FCD">
        <w:rPr>
          <w:rFonts w:cs="Arial"/>
        </w:rPr>
        <w:t xml:space="preserve">ales Safeguarding Procedures </w:t>
      </w:r>
      <w:r w:rsidRPr="00D33BFD">
        <w:rPr>
          <w:rFonts w:cs="Arial"/>
        </w:rPr>
        <w:t xml:space="preserve">that have been endorsed by the </w:t>
      </w:r>
      <w:r w:rsidR="00BA0C72">
        <w:t>Gwent Safeguarding Board</w:t>
      </w:r>
      <w:r w:rsidRPr="0055736F">
        <w:rPr>
          <w:rFonts w:cs="Arial"/>
        </w:rPr>
        <w:t xml:space="preserve"> and</w:t>
      </w:r>
      <w:r w:rsidR="007C502A">
        <w:rPr>
          <w:rFonts w:cs="Arial"/>
        </w:rPr>
        <w:t xml:space="preserve"> as required in WG Guidance Keeping Learners Safe</w:t>
      </w:r>
      <w:r>
        <w:rPr>
          <w:rFonts w:cs="Arial"/>
        </w:rPr>
        <w:t xml:space="preserve"> t</w:t>
      </w:r>
      <w:r w:rsidRPr="00D33BFD">
        <w:rPr>
          <w:rFonts w:cs="Arial"/>
        </w:rPr>
        <w:t>he school will ensure</w:t>
      </w:r>
      <w:r>
        <w:rPr>
          <w:rFonts w:cs="Arial"/>
        </w:rPr>
        <w:t>:</w:t>
      </w:r>
      <w:r w:rsidRPr="00D33BFD">
        <w:rPr>
          <w:rFonts w:cs="Arial"/>
        </w:rPr>
        <w:t xml:space="preserve"> </w:t>
      </w:r>
    </w:p>
    <w:p w:rsidR="0055736F" w:rsidRDefault="0055736F" w:rsidP="00D33BFD">
      <w:pPr>
        <w:pStyle w:val="ListParagraph"/>
        <w:numPr>
          <w:ilvl w:val="0"/>
          <w:numId w:val="0"/>
        </w:numPr>
        <w:ind w:left="720" w:right="26"/>
        <w:rPr>
          <w:rFonts w:cs="Arial"/>
        </w:rPr>
      </w:pPr>
    </w:p>
    <w:p w:rsidR="007C502A" w:rsidRDefault="007C502A" w:rsidP="00D33BFD">
      <w:pPr>
        <w:pStyle w:val="ListParagraph"/>
        <w:numPr>
          <w:ilvl w:val="0"/>
          <w:numId w:val="75"/>
        </w:numPr>
        <w:ind w:right="26"/>
        <w:rPr>
          <w:rFonts w:cs="Arial"/>
        </w:rPr>
      </w:pPr>
      <w:r>
        <w:rPr>
          <w:rFonts w:cs="Arial"/>
        </w:rPr>
        <w:lastRenderedPageBreak/>
        <w:t>It has a designated governor, the Safeguarding Children Governor (SCG) who will oversee the school’s safeguarding policy and provide a supporting link for the DSP</w:t>
      </w:r>
    </w:p>
    <w:p w:rsidR="0055736F" w:rsidRDefault="0055736F" w:rsidP="00D33BFD">
      <w:pPr>
        <w:pStyle w:val="ListParagraph"/>
        <w:numPr>
          <w:ilvl w:val="0"/>
          <w:numId w:val="75"/>
        </w:numPr>
        <w:ind w:right="26"/>
        <w:rPr>
          <w:rFonts w:cs="Arial"/>
        </w:rPr>
      </w:pPr>
      <w:r w:rsidRPr="00D33BFD">
        <w:rPr>
          <w:rFonts w:cs="Arial"/>
        </w:rPr>
        <w:t xml:space="preserve">it has a designated senior person </w:t>
      </w:r>
      <w:r>
        <w:rPr>
          <w:rFonts w:cs="Arial"/>
        </w:rPr>
        <w:t>(DSP)</w:t>
      </w:r>
      <w:r w:rsidRPr="00D33BFD">
        <w:rPr>
          <w:rFonts w:cs="Arial"/>
        </w:rPr>
        <w:t>for child protection who has undertaken appropriate training</w:t>
      </w:r>
    </w:p>
    <w:p w:rsidR="0055736F" w:rsidRDefault="0055736F" w:rsidP="00D33BFD">
      <w:pPr>
        <w:pStyle w:val="ListParagraph"/>
        <w:numPr>
          <w:ilvl w:val="0"/>
          <w:numId w:val="75"/>
        </w:numPr>
        <w:ind w:right="26"/>
        <w:rPr>
          <w:rFonts w:cs="Arial"/>
        </w:rPr>
      </w:pPr>
      <w:r>
        <w:rPr>
          <w:rFonts w:cs="Arial"/>
        </w:rPr>
        <w:t>it recognises the role of the DSP and arrange support for training</w:t>
      </w:r>
    </w:p>
    <w:p w:rsidR="007C502A" w:rsidRDefault="007C502A" w:rsidP="00AF0A09">
      <w:pPr>
        <w:pStyle w:val="ListParagraph"/>
        <w:numPr>
          <w:ilvl w:val="0"/>
          <w:numId w:val="0"/>
        </w:numPr>
        <w:ind w:left="1440" w:right="26"/>
        <w:rPr>
          <w:rFonts w:cs="Arial"/>
        </w:rPr>
      </w:pPr>
    </w:p>
    <w:p w:rsidR="0055736F" w:rsidRDefault="0055736F" w:rsidP="00D33BFD">
      <w:pPr>
        <w:pStyle w:val="ListParagraph"/>
        <w:numPr>
          <w:ilvl w:val="0"/>
          <w:numId w:val="76"/>
        </w:numPr>
        <w:ind w:right="26"/>
        <w:rPr>
          <w:rFonts w:cs="Arial"/>
        </w:rPr>
      </w:pPr>
      <w:r>
        <w:rPr>
          <w:rFonts w:cs="Arial"/>
        </w:rPr>
        <w:t>Every member of staff and every governor knows:</w:t>
      </w:r>
    </w:p>
    <w:p w:rsidR="007C5747" w:rsidRDefault="007C5747" w:rsidP="00D33BFD">
      <w:pPr>
        <w:pStyle w:val="ListParagraph"/>
        <w:numPr>
          <w:ilvl w:val="0"/>
          <w:numId w:val="0"/>
        </w:numPr>
        <w:ind w:left="1440" w:right="26"/>
        <w:rPr>
          <w:rFonts w:cs="Arial"/>
        </w:rPr>
      </w:pPr>
    </w:p>
    <w:p w:rsidR="0055736F" w:rsidRDefault="0055736F" w:rsidP="00D33BFD">
      <w:pPr>
        <w:pStyle w:val="ListParagraph"/>
        <w:numPr>
          <w:ilvl w:val="2"/>
          <w:numId w:val="86"/>
        </w:numPr>
        <w:ind w:right="26"/>
        <w:rPr>
          <w:rFonts w:cs="Arial"/>
        </w:rPr>
      </w:pPr>
      <w:r>
        <w:rPr>
          <w:rFonts w:cs="Arial"/>
        </w:rPr>
        <w:t>The name of the DSP and their role along with the designated governor for safeguarding (SCG)</w:t>
      </w:r>
    </w:p>
    <w:p w:rsidR="0055736F" w:rsidRDefault="0055736F" w:rsidP="00D33BFD">
      <w:pPr>
        <w:pStyle w:val="ListParagraph"/>
        <w:numPr>
          <w:ilvl w:val="2"/>
          <w:numId w:val="86"/>
        </w:numPr>
        <w:ind w:right="26"/>
        <w:rPr>
          <w:rFonts w:cs="Arial"/>
        </w:rPr>
      </w:pPr>
      <w:r>
        <w:rPr>
          <w:rFonts w:cs="Arial"/>
        </w:rPr>
        <w:t>That they have an individual responsibility for referring child protection concerns using the proper channels</w:t>
      </w:r>
    </w:p>
    <w:p w:rsidR="007C5747" w:rsidRDefault="007C5747" w:rsidP="00D33BFD">
      <w:pPr>
        <w:pStyle w:val="ListParagraph"/>
        <w:numPr>
          <w:ilvl w:val="2"/>
          <w:numId w:val="87"/>
        </w:numPr>
        <w:ind w:right="26"/>
        <w:rPr>
          <w:rFonts w:cs="Arial"/>
        </w:rPr>
      </w:pPr>
      <w:r>
        <w:rPr>
          <w:rFonts w:cs="Arial"/>
        </w:rPr>
        <w:t>How to take forward concerns where the DSP is not available</w:t>
      </w:r>
    </w:p>
    <w:p w:rsidR="007C5747" w:rsidRDefault="007C5747" w:rsidP="00D33BFD">
      <w:pPr>
        <w:pStyle w:val="ListParagraph"/>
        <w:numPr>
          <w:ilvl w:val="0"/>
          <w:numId w:val="0"/>
        </w:numPr>
        <w:ind w:left="1440" w:right="26"/>
        <w:rPr>
          <w:rFonts w:cs="Arial"/>
        </w:rPr>
      </w:pPr>
    </w:p>
    <w:p w:rsidR="007C5747" w:rsidRDefault="007C5747" w:rsidP="00D33BFD">
      <w:pPr>
        <w:pStyle w:val="ListParagraph"/>
        <w:numPr>
          <w:ilvl w:val="1"/>
          <w:numId w:val="88"/>
        </w:numPr>
        <w:ind w:right="26"/>
        <w:rPr>
          <w:rFonts w:cs="Arial"/>
        </w:rPr>
      </w:pPr>
      <w:r>
        <w:rPr>
          <w:rFonts w:cs="Arial"/>
        </w:rPr>
        <w:t xml:space="preserve">Ensure that members of staff are aware of the need to be alert to signs of abuse </w:t>
      </w:r>
      <w:r w:rsidR="007C502A">
        <w:rPr>
          <w:rFonts w:cs="Arial"/>
        </w:rPr>
        <w:t xml:space="preserve">   </w:t>
      </w:r>
      <w:r>
        <w:rPr>
          <w:rFonts w:cs="Arial"/>
        </w:rPr>
        <w:t>and know how to respond to a pupil who may disclose abuse</w:t>
      </w:r>
    </w:p>
    <w:p w:rsidR="007C5747" w:rsidRDefault="007C5747" w:rsidP="00D33BFD">
      <w:pPr>
        <w:pStyle w:val="ListParagraph"/>
        <w:numPr>
          <w:ilvl w:val="0"/>
          <w:numId w:val="0"/>
        </w:numPr>
        <w:ind w:left="1440" w:right="26"/>
        <w:rPr>
          <w:rFonts w:cs="Arial"/>
        </w:rPr>
      </w:pPr>
    </w:p>
    <w:p w:rsidR="007C5747" w:rsidRDefault="007C5747" w:rsidP="00D33BFD">
      <w:pPr>
        <w:pStyle w:val="ListParagraph"/>
        <w:numPr>
          <w:ilvl w:val="1"/>
          <w:numId w:val="88"/>
        </w:numPr>
        <w:ind w:right="26"/>
        <w:rPr>
          <w:rFonts w:cs="Arial"/>
        </w:rPr>
      </w:pPr>
      <w:r>
        <w:rPr>
          <w:rFonts w:cs="Arial"/>
        </w:rPr>
        <w:t>Provide training for all staff</w:t>
      </w:r>
    </w:p>
    <w:p w:rsidR="007C5747" w:rsidRPr="007C5747" w:rsidRDefault="007C5747" w:rsidP="00D33BFD">
      <w:pPr>
        <w:numPr>
          <w:ilvl w:val="0"/>
          <w:numId w:val="0"/>
        </w:numPr>
        <w:ind w:left="1069" w:right="26" w:hanging="360"/>
        <w:rPr>
          <w:rFonts w:cs="Arial"/>
        </w:rPr>
      </w:pPr>
    </w:p>
    <w:p w:rsidR="007C5747" w:rsidRDefault="007C5747" w:rsidP="00D33BFD">
      <w:pPr>
        <w:pStyle w:val="ListParagraph"/>
        <w:numPr>
          <w:ilvl w:val="1"/>
          <w:numId w:val="88"/>
        </w:numPr>
        <w:ind w:right="26"/>
        <w:rPr>
          <w:rFonts w:cs="Arial"/>
        </w:rPr>
      </w:pPr>
      <w:r>
        <w:rPr>
          <w:rFonts w:cs="Arial"/>
        </w:rPr>
        <w:t>Notify the local social services team if</w:t>
      </w:r>
    </w:p>
    <w:p w:rsidR="00693AD5" w:rsidRDefault="00693AD5" w:rsidP="00D33BFD">
      <w:pPr>
        <w:pStyle w:val="ListParagraph"/>
        <w:numPr>
          <w:ilvl w:val="0"/>
          <w:numId w:val="0"/>
        </w:numPr>
        <w:ind w:left="1440" w:right="26"/>
        <w:rPr>
          <w:rFonts w:cs="Arial"/>
        </w:rPr>
      </w:pPr>
    </w:p>
    <w:p w:rsidR="007C5747" w:rsidRDefault="007C5747" w:rsidP="00D33BFD">
      <w:pPr>
        <w:pStyle w:val="ListParagraph"/>
        <w:numPr>
          <w:ilvl w:val="0"/>
          <w:numId w:val="89"/>
        </w:numPr>
        <w:ind w:right="26"/>
        <w:rPr>
          <w:rFonts w:cs="Arial"/>
        </w:rPr>
      </w:pPr>
      <w:r>
        <w:rPr>
          <w:rFonts w:cs="Arial"/>
        </w:rPr>
        <w:t>A pupil on the child protection register is excluded either for a fixed term or permanently</w:t>
      </w:r>
    </w:p>
    <w:p w:rsidR="007C5747" w:rsidRDefault="007C5747" w:rsidP="00D33BFD">
      <w:pPr>
        <w:pStyle w:val="ListParagraph"/>
        <w:numPr>
          <w:ilvl w:val="0"/>
          <w:numId w:val="89"/>
        </w:numPr>
        <w:ind w:right="26"/>
        <w:rPr>
          <w:rFonts w:cs="Arial"/>
        </w:rPr>
      </w:pPr>
      <w:r>
        <w:rPr>
          <w:rFonts w:cs="Arial"/>
        </w:rPr>
        <w:t>If there is an unexplained absence of a pupil on the child protection register of more than two days duration from school (or one day following a weekend)</w:t>
      </w:r>
    </w:p>
    <w:p w:rsidR="004665CA" w:rsidRDefault="004665CA" w:rsidP="00D33BFD">
      <w:pPr>
        <w:pStyle w:val="ListParagraph"/>
        <w:numPr>
          <w:ilvl w:val="0"/>
          <w:numId w:val="0"/>
        </w:numPr>
        <w:ind w:left="2160" w:right="26"/>
        <w:rPr>
          <w:rFonts w:cs="Arial"/>
        </w:rPr>
      </w:pPr>
    </w:p>
    <w:p w:rsidR="004747DF" w:rsidRDefault="004747DF" w:rsidP="00D33BFD">
      <w:pPr>
        <w:pStyle w:val="ListParagraph"/>
        <w:numPr>
          <w:ilvl w:val="0"/>
          <w:numId w:val="90"/>
        </w:numPr>
        <w:ind w:right="26"/>
        <w:rPr>
          <w:rFonts w:cs="Arial"/>
        </w:rPr>
      </w:pPr>
      <w:r w:rsidRPr="004747DF">
        <w:rPr>
          <w:rFonts w:cs="Arial"/>
        </w:rPr>
        <w:t>Work to develop effective li</w:t>
      </w:r>
      <w:r w:rsidR="004665CA">
        <w:rPr>
          <w:rFonts w:cs="Arial"/>
        </w:rPr>
        <w:t>nks with relevant agencies and c</w:t>
      </w:r>
      <w:r w:rsidRPr="004747DF">
        <w:rPr>
          <w:rFonts w:cs="Arial"/>
        </w:rPr>
        <w:t>o-operate as required with their enquiries regarding child protection mat</w:t>
      </w:r>
      <w:r w:rsidRPr="00335A4D">
        <w:rPr>
          <w:rFonts w:cs="Arial"/>
        </w:rPr>
        <w:t xml:space="preserve">ters </w:t>
      </w:r>
    </w:p>
    <w:p w:rsidR="004747DF" w:rsidRDefault="004747DF" w:rsidP="00D33BFD">
      <w:pPr>
        <w:pStyle w:val="ListParagraph"/>
        <w:numPr>
          <w:ilvl w:val="0"/>
          <w:numId w:val="90"/>
        </w:numPr>
        <w:ind w:right="26"/>
        <w:rPr>
          <w:rFonts w:cs="Arial"/>
        </w:rPr>
      </w:pPr>
      <w:r>
        <w:rPr>
          <w:rFonts w:cs="Arial"/>
        </w:rPr>
        <w:t>Keep written records of concerns about children  and ensure all records are kept secure and in locked locations</w:t>
      </w:r>
    </w:p>
    <w:p w:rsidR="004747DF" w:rsidRDefault="004747DF" w:rsidP="00D33BFD">
      <w:pPr>
        <w:pStyle w:val="ListParagraph"/>
        <w:numPr>
          <w:ilvl w:val="0"/>
          <w:numId w:val="90"/>
        </w:numPr>
        <w:ind w:right="26"/>
        <w:rPr>
          <w:rFonts w:cs="Arial"/>
        </w:rPr>
      </w:pPr>
      <w:r>
        <w:rPr>
          <w:rFonts w:cs="Arial"/>
        </w:rPr>
        <w:t>Adhere to the procedures set out in the WG circular 002/2013 – Disciplinary and Dismissal Procedures for School Staff</w:t>
      </w:r>
    </w:p>
    <w:p w:rsidR="004747DF" w:rsidRDefault="004747DF" w:rsidP="00D33BFD">
      <w:pPr>
        <w:pStyle w:val="ListParagraph"/>
        <w:numPr>
          <w:ilvl w:val="0"/>
          <w:numId w:val="90"/>
        </w:numPr>
        <w:ind w:right="26"/>
        <w:rPr>
          <w:rFonts w:cs="Arial"/>
        </w:rPr>
      </w:pPr>
      <w:r>
        <w:rPr>
          <w:rFonts w:cs="Arial"/>
        </w:rPr>
        <w:t>Ensure that recruitment and selection procedures are made in accordance with WG guidance – Keeping Learners Safe</w:t>
      </w:r>
    </w:p>
    <w:p w:rsidR="004747DF" w:rsidRDefault="004747DF" w:rsidP="00D33BFD">
      <w:pPr>
        <w:pStyle w:val="ListParagraph"/>
        <w:numPr>
          <w:ilvl w:val="0"/>
          <w:numId w:val="0"/>
        </w:numPr>
        <w:ind w:left="1429" w:right="26"/>
        <w:rPr>
          <w:rFonts w:cs="Arial"/>
        </w:rPr>
      </w:pPr>
    </w:p>
    <w:p w:rsidR="004747DF" w:rsidRPr="00D33BFD" w:rsidRDefault="004747DF" w:rsidP="00D33BFD">
      <w:pPr>
        <w:numPr>
          <w:ilvl w:val="0"/>
          <w:numId w:val="0"/>
        </w:numPr>
        <w:ind w:left="1069" w:right="26" w:hanging="360"/>
        <w:rPr>
          <w:rFonts w:cs="Arial"/>
          <w:b/>
        </w:rPr>
      </w:pPr>
      <w:r w:rsidRPr="00D33BFD">
        <w:rPr>
          <w:rFonts w:cs="Arial"/>
          <w:b/>
        </w:rPr>
        <w:t>Supporting the pupil at risk</w:t>
      </w:r>
    </w:p>
    <w:p w:rsidR="004747DF" w:rsidRDefault="004747DF" w:rsidP="00D33BFD">
      <w:pPr>
        <w:numPr>
          <w:ilvl w:val="0"/>
          <w:numId w:val="0"/>
        </w:numPr>
        <w:ind w:left="1069" w:right="26" w:hanging="360"/>
        <w:rPr>
          <w:rFonts w:cs="Arial"/>
          <w:b/>
          <w:u w:val="single"/>
        </w:rPr>
      </w:pPr>
    </w:p>
    <w:p w:rsidR="004747DF" w:rsidRDefault="00312DD4" w:rsidP="00B920CF">
      <w:pPr>
        <w:numPr>
          <w:ilvl w:val="0"/>
          <w:numId w:val="0"/>
        </w:numPr>
        <w:ind w:left="709" w:right="26"/>
        <w:rPr>
          <w:rFonts w:cs="Arial"/>
        </w:rPr>
      </w:pPr>
      <w:r>
        <w:rPr>
          <w:rFonts w:cs="Arial"/>
        </w:rPr>
        <w:t>In line with the Future Generations (Wales) Act 2015, schools and colleges should maintain an emphasis on prevention, in terms of early intervention, with a view to reducing the risks children are exposed to and subsequent difficulties in later life. Exposure to adverse childhood experiences (ACE’s) is associated with poorer health and well-being outcomes. Early identification, intervention and action to mitigate the impact of ACE’s</w:t>
      </w:r>
      <w:r w:rsidR="006B3CDD">
        <w:rPr>
          <w:rFonts w:cs="Arial"/>
        </w:rPr>
        <w:t>, across the life course, is vital. ACE’s are traumatic experiences that occur before the age of 18 and are remembered throughout adulthood. They may include child maltreatment such as physical, sexual, verbal abuse and neglect and wider experiences of household dysfunction, such as growing up in a household affected by domestic violence, parental sep</w:t>
      </w:r>
      <w:r w:rsidR="00B920CF">
        <w:rPr>
          <w:rFonts w:cs="Arial"/>
        </w:rPr>
        <w:t xml:space="preserve">aration, alcohol and drug use, mental illness or parental incarceration. </w:t>
      </w:r>
      <w:r w:rsidR="001A333E">
        <w:rPr>
          <w:rFonts w:cs="Arial"/>
        </w:rPr>
        <w:t xml:space="preserve"> </w:t>
      </w:r>
      <w:r w:rsidR="00B920CF">
        <w:rPr>
          <w:rFonts w:cs="Arial"/>
        </w:rPr>
        <w:t xml:space="preserve">We recognise that children who are at risk, suffer abuse or witness violence may be deeply affected by this and this school may be the only stable, secure and predictable element in the lives of children at risk. When at school their </w:t>
      </w:r>
      <w:r w:rsidR="00B920CF">
        <w:rPr>
          <w:rFonts w:cs="Arial"/>
        </w:rPr>
        <w:lastRenderedPageBreak/>
        <w:t xml:space="preserve">behaviour </w:t>
      </w:r>
      <w:r w:rsidR="00335A4D">
        <w:rPr>
          <w:rFonts w:cs="Arial"/>
        </w:rPr>
        <w:t>may be challenging and defiant or they may be withdrawn.  The school will</w:t>
      </w:r>
      <w:r w:rsidR="001A333E">
        <w:rPr>
          <w:rFonts w:cs="Arial"/>
        </w:rPr>
        <w:t xml:space="preserve"> </w:t>
      </w:r>
      <w:r w:rsidR="00335A4D">
        <w:rPr>
          <w:rFonts w:cs="Arial"/>
        </w:rPr>
        <w:t>endeavour to support the pupil through:</w:t>
      </w:r>
    </w:p>
    <w:p w:rsidR="00335A4D" w:rsidRDefault="00335A4D" w:rsidP="00D33BFD">
      <w:pPr>
        <w:numPr>
          <w:ilvl w:val="0"/>
          <w:numId w:val="0"/>
        </w:numPr>
        <w:ind w:left="1069" w:right="26" w:hanging="360"/>
        <w:rPr>
          <w:rFonts w:cs="Arial"/>
        </w:rPr>
      </w:pPr>
    </w:p>
    <w:p w:rsidR="00335A4D" w:rsidRDefault="00335A4D" w:rsidP="00D33BFD">
      <w:pPr>
        <w:pStyle w:val="ListParagraph"/>
        <w:numPr>
          <w:ilvl w:val="0"/>
          <w:numId w:val="91"/>
        </w:numPr>
        <w:ind w:right="26"/>
        <w:rPr>
          <w:rFonts w:cs="Arial"/>
        </w:rPr>
      </w:pPr>
      <w:r w:rsidRPr="00335A4D">
        <w:rPr>
          <w:rFonts w:cs="Arial"/>
        </w:rPr>
        <w:t>the content of the curriculum to encourage self</w:t>
      </w:r>
      <w:r w:rsidR="007C502A">
        <w:rPr>
          <w:rFonts w:cs="Arial"/>
        </w:rPr>
        <w:t>-</w:t>
      </w:r>
      <w:r w:rsidRPr="00335A4D">
        <w:rPr>
          <w:rFonts w:cs="Arial"/>
        </w:rPr>
        <w:t>esteem and self</w:t>
      </w:r>
      <w:r w:rsidR="007C502A">
        <w:rPr>
          <w:rFonts w:cs="Arial"/>
        </w:rPr>
        <w:t>-</w:t>
      </w:r>
      <w:r w:rsidRPr="00335A4D">
        <w:rPr>
          <w:rFonts w:cs="Arial"/>
        </w:rPr>
        <w:t>motivation</w:t>
      </w:r>
    </w:p>
    <w:p w:rsidR="007C502A" w:rsidRDefault="007C502A" w:rsidP="00AF0A09">
      <w:pPr>
        <w:pStyle w:val="ListParagraph"/>
        <w:numPr>
          <w:ilvl w:val="0"/>
          <w:numId w:val="0"/>
        </w:numPr>
        <w:ind w:left="1429" w:right="26"/>
        <w:rPr>
          <w:rFonts w:cs="Arial"/>
        </w:rPr>
      </w:pPr>
    </w:p>
    <w:p w:rsidR="00335A4D" w:rsidRDefault="00335A4D" w:rsidP="00D33BFD">
      <w:pPr>
        <w:pStyle w:val="ListParagraph"/>
        <w:numPr>
          <w:ilvl w:val="0"/>
          <w:numId w:val="91"/>
        </w:numPr>
        <w:ind w:right="26"/>
        <w:rPr>
          <w:rFonts w:cs="Arial"/>
        </w:rPr>
      </w:pPr>
      <w:r>
        <w:rPr>
          <w:rFonts w:cs="Arial"/>
        </w:rPr>
        <w:t>the school ethos which :</w:t>
      </w:r>
    </w:p>
    <w:p w:rsidR="00335A4D" w:rsidRDefault="00335A4D" w:rsidP="00D33BFD">
      <w:pPr>
        <w:pStyle w:val="ListParagraph"/>
        <w:numPr>
          <w:ilvl w:val="0"/>
          <w:numId w:val="0"/>
        </w:numPr>
        <w:ind w:left="1429" w:right="26"/>
        <w:rPr>
          <w:rFonts w:cs="Arial"/>
        </w:rPr>
      </w:pPr>
    </w:p>
    <w:p w:rsidR="00335A4D" w:rsidRDefault="00335A4D" w:rsidP="00D33BFD">
      <w:pPr>
        <w:pStyle w:val="ListParagraph"/>
        <w:numPr>
          <w:ilvl w:val="1"/>
          <w:numId w:val="92"/>
        </w:numPr>
        <w:ind w:right="26"/>
        <w:rPr>
          <w:rFonts w:cs="Arial"/>
        </w:rPr>
      </w:pPr>
      <w:r>
        <w:rPr>
          <w:rFonts w:cs="Arial"/>
        </w:rPr>
        <w:t>promotes a positive, supportive and secure environment</w:t>
      </w:r>
    </w:p>
    <w:p w:rsidR="00335A4D" w:rsidRDefault="00335A4D" w:rsidP="00D33BFD">
      <w:pPr>
        <w:pStyle w:val="ListParagraph"/>
        <w:numPr>
          <w:ilvl w:val="1"/>
          <w:numId w:val="92"/>
        </w:numPr>
        <w:ind w:right="26"/>
        <w:rPr>
          <w:rFonts w:cs="Arial"/>
        </w:rPr>
      </w:pPr>
      <w:r>
        <w:rPr>
          <w:rFonts w:cs="Arial"/>
        </w:rPr>
        <w:t>gives pupils a sense of being valued</w:t>
      </w:r>
    </w:p>
    <w:p w:rsidR="00335A4D" w:rsidRDefault="00335A4D" w:rsidP="00D33BFD">
      <w:pPr>
        <w:pStyle w:val="ListParagraph"/>
        <w:numPr>
          <w:ilvl w:val="0"/>
          <w:numId w:val="0"/>
        </w:numPr>
        <w:ind w:left="2149" w:right="26"/>
        <w:rPr>
          <w:rFonts w:cs="Arial"/>
        </w:rPr>
      </w:pPr>
    </w:p>
    <w:p w:rsidR="007111B0" w:rsidRDefault="007111B0" w:rsidP="00172E9C">
      <w:pPr>
        <w:numPr>
          <w:ilvl w:val="0"/>
          <w:numId w:val="0"/>
        </w:numPr>
        <w:ind w:left="720" w:right="26"/>
        <w:rPr>
          <w:rFonts w:cs="Arial"/>
        </w:rPr>
      </w:pPr>
      <w:r>
        <w:rPr>
          <w:rFonts w:cs="Arial"/>
        </w:rPr>
        <w:t>T</w:t>
      </w:r>
      <w:r w:rsidRPr="007C502A">
        <w:rPr>
          <w:rFonts w:cs="Arial"/>
        </w:rPr>
        <w:t>he school’s behaviour policy is aimed at supporting vulnerable pupils in the school.</w:t>
      </w:r>
      <w:r w:rsidR="001A333E">
        <w:rPr>
          <w:rFonts w:cs="Arial"/>
        </w:rPr>
        <w:t xml:space="preserve">  </w:t>
      </w:r>
      <w:r w:rsidRPr="007C502A">
        <w:rPr>
          <w:rFonts w:cs="Arial"/>
        </w:rPr>
        <w:t>All</w:t>
      </w:r>
      <w:r>
        <w:rPr>
          <w:rFonts w:cs="Arial"/>
        </w:rPr>
        <w:t xml:space="preserve"> </w:t>
      </w:r>
      <w:r w:rsidRPr="007C502A">
        <w:rPr>
          <w:rFonts w:cs="Arial"/>
        </w:rPr>
        <w:t>staff will agree on a consistent approach which focuses on the behaviour of the</w:t>
      </w:r>
      <w:r w:rsidR="001A333E">
        <w:rPr>
          <w:rFonts w:cs="Arial"/>
        </w:rPr>
        <w:t xml:space="preserve"> </w:t>
      </w:r>
      <w:r w:rsidRPr="007C502A">
        <w:rPr>
          <w:rFonts w:cs="Arial"/>
        </w:rPr>
        <w:t>offence committed by the child but does not damage the pupil’s sense of self</w:t>
      </w:r>
      <w:r>
        <w:rPr>
          <w:rFonts w:cs="Arial"/>
        </w:rPr>
        <w:t>-</w:t>
      </w:r>
      <w:r w:rsidRPr="007C502A">
        <w:rPr>
          <w:rFonts w:cs="Arial"/>
        </w:rPr>
        <w:t>worth.</w:t>
      </w:r>
      <w:r w:rsidR="001A333E">
        <w:rPr>
          <w:rFonts w:cs="Arial"/>
        </w:rPr>
        <w:t xml:space="preserve"> </w:t>
      </w:r>
      <w:r w:rsidRPr="007C502A">
        <w:rPr>
          <w:rFonts w:cs="Arial"/>
        </w:rPr>
        <w:t>The school will endeavour to ensure the pupil knows that some behaviour is</w:t>
      </w:r>
      <w:r w:rsidR="001A333E">
        <w:rPr>
          <w:rFonts w:cs="Arial"/>
        </w:rPr>
        <w:t xml:space="preserve"> </w:t>
      </w:r>
      <w:r w:rsidRPr="007C502A">
        <w:rPr>
          <w:rFonts w:cs="Arial"/>
        </w:rPr>
        <w:t>unacceptable but s/he is valued and not to be blamed for any abuse which has occurred.</w:t>
      </w:r>
    </w:p>
    <w:p w:rsidR="00746800" w:rsidRDefault="00746800" w:rsidP="007111B0">
      <w:pPr>
        <w:numPr>
          <w:ilvl w:val="0"/>
          <w:numId w:val="0"/>
        </w:numPr>
        <w:ind w:left="1069" w:right="26" w:hanging="360"/>
        <w:rPr>
          <w:rFonts w:cs="Arial"/>
        </w:rPr>
      </w:pPr>
    </w:p>
    <w:p w:rsidR="00746800" w:rsidRPr="00A26B14" w:rsidRDefault="00746800" w:rsidP="007111B0">
      <w:pPr>
        <w:numPr>
          <w:ilvl w:val="0"/>
          <w:numId w:val="0"/>
        </w:numPr>
        <w:ind w:left="1069" w:right="26" w:hanging="360"/>
        <w:rPr>
          <w:rFonts w:cs="Arial"/>
          <w:b/>
        </w:rPr>
      </w:pPr>
      <w:r w:rsidRPr="00A26B14">
        <w:rPr>
          <w:rFonts w:cs="Arial"/>
          <w:b/>
        </w:rPr>
        <w:t>V</w:t>
      </w:r>
      <w:r w:rsidR="00F37574" w:rsidRPr="00A26B14">
        <w:rPr>
          <w:rFonts w:cs="Arial"/>
          <w:b/>
        </w:rPr>
        <w:t xml:space="preserve">iolence </w:t>
      </w:r>
      <w:r w:rsidRPr="00A26B14">
        <w:rPr>
          <w:rFonts w:cs="Arial"/>
          <w:b/>
        </w:rPr>
        <w:t>A</w:t>
      </w:r>
      <w:r w:rsidR="00F37574" w:rsidRPr="00A26B14">
        <w:rPr>
          <w:rFonts w:cs="Arial"/>
          <w:b/>
        </w:rPr>
        <w:t xml:space="preserve">gainst </w:t>
      </w:r>
      <w:r w:rsidRPr="00A26B14">
        <w:rPr>
          <w:rFonts w:cs="Arial"/>
          <w:b/>
        </w:rPr>
        <w:t>W</w:t>
      </w:r>
      <w:r w:rsidR="00F37574" w:rsidRPr="00A26B14">
        <w:rPr>
          <w:rFonts w:cs="Arial"/>
          <w:b/>
        </w:rPr>
        <w:t xml:space="preserve">omen </w:t>
      </w:r>
      <w:r w:rsidRPr="00A26B14">
        <w:rPr>
          <w:rFonts w:cs="Arial"/>
          <w:b/>
        </w:rPr>
        <w:t>D</w:t>
      </w:r>
      <w:r w:rsidR="00F37574" w:rsidRPr="00A26B14">
        <w:rPr>
          <w:rFonts w:cs="Arial"/>
          <w:b/>
        </w:rPr>
        <w:t xml:space="preserve">omestic </w:t>
      </w:r>
      <w:r w:rsidRPr="00A26B14">
        <w:rPr>
          <w:rFonts w:cs="Arial"/>
          <w:b/>
        </w:rPr>
        <w:t>A</w:t>
      </w:r>
      <w:r w:rsidR="00F37574" w:rsidRPr="00A26B14">
        <w:rPr>
          <w:rFonts w:cs="Arial"/>
          <w:b/>
        </w:rPr>
        <w:t xml:space="preserve">buse and </w:t>
      </w:r>
      <w:r w:rsidRPr="00A26B14">
        <w:rPr>
          <w:rFonts w:cs="Arial"/>
          <w:b/>
        </w:rPr>
        <w:t>S</w:t>
      </w:r>
      <w:r w:rsidR="00F37574" w:rsidRPr="00A26B14">
        <w:rPr>
          <w:rFonts w:cs="Arial"/>
          <w:b/>
        </w:rPr>
        <w:t xml:space="preserve">exual </w:t>
      </w:r>
      <w:r w:rsidRPr="00A26B14">
        <w:rPr>
          <w:rFonts w:cs="Arial"/>
          <w:b/>
        </w:rPr>
        <w:t>V</w:t>
      </w:r>
      <w:r w:rsidR="00F37574" w:rsidRPr="00A26B14">
        <w:rPr>
          <w:rFonts w:cs="Arial"/>
          <w:b/>
        </w:rPr>
        <w:t>iolence</w:t>
      </w:r>
      <w:r w:rsidR="003A1E26" w:rsidRPr="00A26B14">
        <w:rPr>
          <w:rFonts w:cs="Arial"/>
          <w:b/>
        </w:rPr>
        <w:t xml:space="preserve"> (VAWDASV)</w:t>
      </w:r>
    </w:p>
    <w:p w:rsidR="00F37574" w:rsidRDefault="00F37574" w:rsidP="007111B0">
      <w:pPr>
        <w:numPr>
          <w:ilvl w:val="0"/>
          <w:numId w:val="0"/>
        </w:numPr>
        <w:ind w:left="1069" w:right="26" w:hanging="360"/>
        <w:rPr>
          <w:rFonts w:cs="Arial"/>
        </w:rPr>
      </w:pPr>
    </w:p>
    <w:p w:rsidR="00076486" w:rsidRDefault="003A1E26" w:rsidP="00076486">
      <w:pPr>
        <w:numPr>
          <w:ilvl w:val="0"/>
          <w:numId w:val="0"/>
        </w:numPr>
        <w:ind w:left="1069" w:right="26" w:hanging="360"/>
        <w:rPr>
          <w:rFonts w:cs="Arial"/>
        </w:rPr>
      </w:pPr>
      <w:r>
        <w:rPr>
          <w:rFonts w:cs="Arial"/>
        </w:rPr>
        <w:t>Our school is aware that violence against women, domestic abuse and</w:t>
      </w:r>
      <w:r w:rsidR="00076486">
        <w:rPr>
          <w:rFonts w:cs="Arial"/>
        </w:rPr>
        <w:t xml:space="preserve"> Sexual Violence </w:t>
      </w:r>
    </w:p>
    <w:p w:rsidR="00076486" w:rsidRDefault="003A1E26" w:rsidP="00076486">
      <w:pPr>
        <w:numPr>
          <w:ilvl w:val="0"/>
          <w:numId w:val="0"/>
        </w:numPr>
        <w:ind w:left="1069" w:right="26" w:hanging="360"/>
        <w:rPr>
          <w:rFonts w:cs="Arial"/>
        </w:rPr>
      </w:pPr>
      <w:r>
        <w:rPr>
          <w:rFonts w:cs="Arial"/>
        </w:rPr>
        <w:t>can have a huge impact on children and young people and can affect</w:t>
      </w:r>
      <w:r w:rsidR="00076486">
        <w:rPr>
          <w:rFonts w:cs="Arial"/>
        </w:rPr>
        <w:t xml:space="preserve"> </w:t>
      </w:r>
      <w:r>
        <w:rPr>
          <w:rFonts w:cs="Arial"/>
        </w:rPr>
        <w:t xml:space="preserve">their safety, health </w:t>
      </w:r>
    </w:p>
    <w:p w:rsidR="00076486" w:rsidRDefault="003A1E26" w:rsidP="00076486">
      <w:pPr>
        <w:numPr>
          <w:ilvl w:val="0"/>
          <w:numId w:val="0"/>
        </w:numPr>
        <w:ind w:left="1069" w:right="26" w:hanging="360"/>
        <w:rPr>
          <w:rFonts w:cs="Arial"/>
        </w:rPr>
      </w:pPr>
      <w:r>
        <w:rPr>
          <w:rFonts w:cs="Arial"/>
        </w:rPr>
        <w:t>and wellbeing, educational attainment, family and peer relationships and their ability to</w:t>
      </w:r>
    </w:p>
    <w:p w:rsidR="00076486" w:rsidRDefault="003A1E26" w:rsidP="00076486">
      <w:pPr>
        <w:numPr>
          <w:ilvl w:val="0"/>
          <w:numId w:val="0"/>
        </w:numPr>
        <w:ind w:left="1069" w:right="26" w:hanging="360"/>
        <w:rPr>
          <w:rFonts w:cs="Arial"/>
        </w:rPr>
      </w:pPr>
      <w:r>
        <w:rPr>
          <w:rFonts w:cs="Arial"/>
        </w:rPr>
        <w:t>enjoy healthy, respectful relationships in the future. We</w:t>
      </w:r>
      <w:r w:rsidR="00076486">
        <w:rPr>
          <w:rFonts w:cs="Arial"/>
        </w:rPr>
        <w:t xml:space="preserve"> </w:t>
      </w:r>
      <w:r>
        <w:rPr>
          <w:rFonts w:cs="Arial"/>
        </w:rPr>
        <w:t xml:space="preserve">are committed to a whole school </w:t>
      </w:r>
    </w:p>
    <w:p w:rsidR="00F37574" w:rsidRDefault="003A1E26" w:rsidP="00172E9C">
      <w:pPr>
        <w:numPr>
          <w:ilvl w:val="0"/>
          <w:numId w:val="0"/>
        </w:numPr>
        <w:ind w:left="720" w:right="26"/>
        <w:rPr>
          <w:rFonts w:cs="Arial"/>
        </w:rPr>
      </w:pPr>
      <w:r>
        <w:rPr>
          <w:rFonts w:cs="Arial"/>
        </w:rPr>
        <w:t xml:space="preserve">approach to tackling this </w:t>
      </w:r>
      <w:ins w:id="107" w:author="Watkins Jacquiline" w:date="2019-08-13T10:01:00Z">
        <w:r w:rsidR="00972864">
          <w:rPr>
            <w:rFonts w:cs="Arial"/>
          </w:rPr>
          <w:t xml:space="preserve">as set out in the Good Practice Guide – A Whole School Approach to VAWDASV in Wales </w:t>
        </w:r>
      </w:ins>
      <w:hyperlink r:id="rId22" w:history="1">
        <w:r w:rsidR="00292789" w:rsidRPr="00292789">
          <w:rPr>
            <w:color w:val="0000FF"/>
            <w:u w:val="single"/>
          </w:rPr>
          <w:t>https://gov.wales/live-fear-free?policies-and-guidance/good-practice-guide-a-whole-education-approach</w:t>
        </w:r>
      </w:hyperlink>
      <w:r w:rsidR="00292789">
        <w:rPr>
          <w:rFonts w:cs="Arial"/>
        </w:rPr>
        <w:t xml:space="preserve"> </w:t>
      </w:r>
      <w:r>
        <w:rPr>
          <w:rFonts w:cs="Arial"/>
        </w:rPr>
        <w:t xml:space="preserve">and </w:t>
      </w:r>
      <w:del w:id="108" w:author="Watkins Jacquiline" w:date="2019-08-13T10:02:00Z">
        <w:r w:rsidDel="00972864">
          <w:rPr>
            <w:rFonts w:cs="Arial"/>
          </w:rPr>
          <w:delText xml:space="preserve">support </w:delText>
        </w:r>
      </w:del>
      <w:r>
        <w:rPr>
          <w:rFonts w:cs="Arial"/>
        </w:rPr>
        <w:t xml:space="preserve">pupils </w:t>
      </w:r>
      <w:ins w:id="109" w:author="Watkins Jacquiline" w:date="2019-08-13T10:02:00Z">
        <w:r w:rsidR="00972864">
          <w:rPr>
            <w:rFonts w:cs="Arial"/>
          </w:rPr>
          <w:t xml:space="preserve">are supported </w:t>
        </w:r>
      </w:ins>
      <w:r>
        <w:rPr>
          <w:rFonts w:cs="Arial"/>
        </w:rPr>
        <w:t>via the curriculum</w:t>
      </w:r>
      <w:r w:rsidR="00DB69F2">
        <w:rPr>
          <w:rFonts w:cs="Arial"/>
        </w:rPr>
        <w:t xml:space="preserve"> by providing age appropriate healthy relationship lessons</w:t>
      </w:r>
      <w:r>
        <w:rPr>
          <w:rFonts w:cs="Arial"/>
        </w:rPr>
        <w:t xml:space="preserve"> and </w:t>
      </w:r>
      <w:del w:id="110" w:author="Watkins Jacquiline" w:date="2019-06-25T11:07:00Z">
        <w:r w:rsidDel="004D1A05">
          <w:rPr>
            <w:rFonts w:cs="Arial"/>
          </w:rPr>
          <w:delText>encourage</w:delText>
        </w:r>
      </w:del>
      <w:del w:id="111" w:author="Watkins Jacquiline" w:date="2019-08-13T10:02:00Z">
        <w:r w:rsidDel="00972864">
          <w:rPr>
            <w:rFonts w:cs="Arial"/>
          </w:rPr>
          <w:delText xml:space="preserve"> </w:delText>
        </w:r>
      </w:del>
      <w:r>
        <w:rPr>
          <w:rFonts w:cs="Arial"/>
        </w:rPr>
        <w:t xml:space="preserve">staff </w:t>
      </w:r>
      <w:r w:rsidRPr="00C508F7">
        <w:rPr>
          <w:rFonts w:cs="Arial"/>
          <w:color w:val="000000" w:themeColor="text1"/>
        </w:rPr>
        <w:t xml:space="preserve">and </w:t>
      </w:r>
      <w:r w:rsidRPr="00C508F7">
        <w:rPr>
          <w:rFonts w:cs="Arial"/>
          <w:color w:val="000000" w:themeColor="text1"/>
          <w:rPrChange w:id="112" w:author="Watkins Jacquiline" w:date="2019-06-25T11:07:00Z">
            <w:rPr>
              <w:rFonts w:cs="Arial"/>
            </w:rPr>
          </w:rPrChange>
        </w:rPr>
        <w:t>governors</w:t>
      </w:r>
      <w:ins w:id="113" w:author="Watkins Jacquiline" w:date="2019-08-13T10:02:00Z">
        <w:r w:rsidR="00972864" w:rsidRPr="00C508F7">
          <w:rPr>
            <w:rFonts w:cs="Arial"/>
            <w:color w:val="000000" w:themeColor="text1"/>
          </w:rPr>
          <w:t xml:space="preserve"> are encouraged</w:t>
        </w:r>
      </w:ins>
      <w:r w:rsidRPr="00C508F7">
        <w:rPr>
          <w:rFonts w:cs="Arial"/>
          <w:color w:val="000000" w:themeColor="text1"/>
        </w:rPr>
        <w:t xml:space="preserve"> to</w:t>
      </w:r>
      <w:r w:rsidR="001A333E" w:rsidRPr="00C508F7">
        <w:rPr>
          <w:rFonts w:cs="Arial"/>
          <w:color w:val="000000" w:themeColor="text1"/>
        </w:rPr>
        <w:t xml:space="preserve"> </w:t>
      </w:r>
      <w:r w:rsidRPr="00C508F7">
        <w:rPr>
          <w:rFonts w:cs="Arial"/>
          <w:color w:val="000000" w:themeColor="text1"/>
        </w:rPr>
        <w:t>undertake training in line with the National Training Framework.</w:t>
      </w:r>
    </w:p>
    <w:p w:rsidR="007111B0" w:rsidRDefault="007111B0" w:rsidP="00076486">
      <w:pPr>
        <w:numPr>
          <w:ilvl w:val="0"/>
          <w:numId w:val="0"/>
        </w:numPr>
        <w:ind w:left="1069" w:right="26" w:hanging="360"/>
        <w:rPr>
          <w:rFonts w:cs="Arial"/>
        </w:rPr>
      </w:pPr>
    </w:p>
    <w:p w:rsidR="007111B0" w:rsidDel="004D1A05" w:rsidRDefault="007111B0" w:rsidP="00076486">
      <w:pPr>
        <w:numPr>
          <w:ilvl w:val="0"/>
          <w:numId w:val="0"/>
        </w:numPr>
        <w:ind w:left="1069" w:hanging="360"/>
        <w:rPr>
          <w:del w:id="114" w:author="Watkins Jacquiline" w:date="2019-06-25T11:08:00Z"/>
        </w:rPr>
      </w:pPr>
      <w:del w:id="115" w:author="Watkins Jacquiline" w:date="2019-06-25T11:08:00Z">
        <w:r w:rsidDel="004D1A05">
          <w:rPr>
            <w:rFonts w:cs="Arial"/>
          </w:rPr>
          <w:delText>Where necessary/appropriate the school will l</w:delText>
        </w:r>
        <w:r w:rsidDel="004D1A05">
          <w:delText xml:space="preserve">iaise with other agencies that support the </w:delText>
        </w:r>
      </w:del>
    </w:p>
    <w:p w:rsidR="007111B0" w:rsidDel="004D1A05" w:rsidRDefault="007111B0" w:rsidP="00076486">
      <w:pPr>
        <w:numPr>
          <w:ilvl w:val="0"/>
          <w:numId w:val="0"/>
        </w:numPr>
        <w:ind w:left="1069" w:hanging="360"/>
        <w:rPr>
          <w:del w:id="116" w:author="Watkins Jacquiline" w:date="2019-06-25T11:08:00Z"/>
        </w:rPr>
      </w:pPr>
      <w:del w:id="117" w:author="Watkins Jacquiline" w:date="2019-06-25T11:08:00Z">
        <w:r w:rsidDel="004D1A05">
          <w:delText>student.</w:delText>
        </w:r>
      </w:del>
    </w:p>
    <w:p w:rsidR="007111B0" w:rsidDel="004D1A05" w:rsidRDefault="007111B0" w:rsidP="00076486">
      <w:pPr>
        <w:numPr>
          <w:ilvl w:val="0"/>
          <w:numId w:val="0"/>
        </w:numPr>
        <w:ind w:left="1069" w:hanging="360"/>
        <w:rPr>
          <w:del w:id="118" w:author="Watkins Jacquiline" w:date="2019-06-25T11:08:00Z"/>
        </w:rPr>
      </w:pPr>
    </w:p>
    <w:p w:rsidR="007111B0" w:rsidDel="004D1A05" w:rsidRDefault="007111B0" w:rsidP="00172E9C">
      <w:pPr>
        <w:numPr>
          <w:ilvl w:val="0"/>
          <w:numId w:val="0"/>
        </w:numPr>
        <w:ind w:left="709" w:right="26"/>
        <w:rPr>
          <w:del w:id="119" w:author="Watkins Jacquiline" w:date="2019-06-25T11:08:00Z"/>
          <w:rFonts w:cs="Arial"/>
        </w:rPr>
      </w:pPr>
      <w:del w:id="120" w:author="Watkins Jacquiline" w:date="2019-06-25T11:08:00Z">
        <w:r w:rsidDel="004D1A05">
          <w:rPr>
            <w:rFonts w:cs="Arial"/>
          </w:rPr>
          <w:delText>The school will keep</w:delText>
        </w:r>
        <w:r w:rsidRPr="00A46AE7" w:rsidDel="004D1A05">
          <w:rPr>
            <w:rFonts w:cs="Arial"/>
          </w:rPr>
          <w:delText xml:space="preserve"> records and notify social services as soon as there is a</w:delText>
        </w:r>
        <w:r w:rsidR="001A333E" w:rsidDel="004D1A05">
          <w:rPr>
            <w:rFonts w:cs="Arial"/>
          </w:rPr>
          <w:delText xml:space="preserve"> </w:delText>
        </w:r>
        <w:r w:rsidRPr="00A46AE7" w:rsidDel="004D1A05">
          <w:rPr>
            <w:rFonts w:cs="Arial"/>
          </w:rPr>
          <w:delText>recurrence</w:delText>
        </w:r>
        <w:r w:rsidR="001A333E" w:rsidDel="004D1A05">
          <w:rPr>
            <w:rFonts w:cs="Arial"/>
          </w:rPr>
          <w:delText xml:space="preserve"> </w:delText>
        </w:r>
        <w:r w:rsidRPr="00A46AE7" w:rsidDel="004D1A05">
          <w:rPr>
            <w:rFonts w:cs="Arial"/>
          </w:rPr>
          <w:delText>of a concern</w:delText>
        </w:r>
        <w:r w:rsidR="001A333E" w:rsidDel="004D1A05">
          <w:rPr>
            <w:rFonts w:cs="Arial"/>
          </w:rPr>
          <w:delText>.</w:delText>
        </w:r>
      </w:del>
    </w:p>
    <w:p w:rsidR="007111B0" w:rsidRPr="00A46AE7" w:rsidDel="004D1A05" w:rsidRDefault="007111B0" w:rsidP="00076486">
      <w:pPr>
        <w:numPr>
          <w:ilvl w:val="0"/>
          <w:numId w:val="0"/>
        </w:numPr>
        <w:ind w:left="1069" w:right="26" w:hanging="360"/>
        <w:rPr>
          <w:del w:id="121" w:author="Watkins Jacquiline" w:date="2019-06-25T11:08:00Z"/>
          <w:rFonts w:cs="Arial"/>
        </w:rPr>
      </w:pPr>
    </w:p>
    <w:p w:rsidR="007111B0" w:rsidDel="004D1A05" w:rsidRDefault="007111B0" w:rsidP="00076486">
      <w:pPr>
        <w:numPr>
          <w:ilvl w:val="0"/>
          <w:numId w:val="0"/>
        </w:numPr>
        <w:ind w:left="1069" w:right="26" w:hanging="360"/>
        <w:rPr>
          <w:del w:id="122" w:author="Watkins Jacquiline" w:date="2019-06-25T11:08:00Z"/>
          <w:rFonts w:cs="Arial"/>
        </w:rPr>
      </w:pPr>
      <w:del w:id="123" w:author="Watkins Jacquiline" w:date="2019-06-25T11:08:00Z">
        <w:r w:rsidRPr="00A46AE7" w:rsidDel="004D1A05">
          <w:rPr>
            <w:rFonts w:cs="Arial"/>
          </w:rPr>
          <w:delText xml:space="preserve">When a pupil on the child protection register leaves, we will notify social services and </w:delText>
        </w:r>
      </w:del>
    </w:p>
    <w:p w:rsidR="007111B0" w:rsidRPr="00A46AE7" w:rsidDel="004D1A05" w:rsidRDefault="007111B0" w:rsidP="00172E9C">
      <w:pPr>
        <w:numPr>
          <w:ilvl w:val="0"/>
          <w:numId w:val="0"/>
        </w:numPr>
        <w:ind w:left="709" w:right="26"/>
        <w:rPr>
          <w:del w:id="124" w:author="Watkins Jacquiline" w:date="2019-06-25T11:08:00Z"/>
          <w:rFonts w:cs="Arial"/>
        </w:rPr>
      </w:pPr>
      <w:del w:id="125" w:author="Watkins Jacquiline" w:date="2019-06-25T11:08:00Z">
        <w:r w:rsidRPr="00A46AE7" w:rsidDel="004D1A05">
          <w:rPr>
            <w:rFonts w:cs="Arial"/>
          </w:rPr>
          <w:delText>transfer information to the new school immediately in accordance with WG Guidance18/2006 – The Keeping, Disposal, Disclosure and Transfer of Pupil Information</w:delText>
        </w:r>
        <w:r w:rsidR="002A6E0A" w:rsidDel="004D1A05">
          <w:rPr>
            <w:rFonts w:cs="Arial"/>
          </w:rPr>
          <w:delText>.</w:delText>
        </w:r>
      </w:del>
    </w:p>
    <w:p w:rsidR="00AC5A61" w:rsidRPr="00AC5A61" w:rsidRDefault="00AC5A61">
      <w:pPr>
        <w:pStyle w:val="NormalWeb"/>
        <w:numPr>
          <w:ilvl w:val="0"/>
          <w:numId w:val="0"/>
        </w:numPr>
        <w:ind w:left="709"/>
        <w:jc w:val="left"/>
        <w:rPr>
          <w:ins w:id="126" w:author="Watkins Jacquiline" w:date="2019-06-25T11:13:00Z"/>
          <w:rStyle w:val="Strong"/>
          <w:b w:val="0"/>
          <w:bCs w:val="0"/>
          <w:u w:val="single"/>
          <w:rPrChange w:id="127" w:author="Watkins Jacquiline" w:date="2019-06-25T11:15:00Z">
            <w:rPr>
              <w:ins w:id="128" w:author="Watkins Jacquiline" w:date="2019-06-25T11:13:00Z"/>
              <w:rStyle w:val="Strong"/>
              <w:rFonts w:cs="Times New Roman"/>
              <w:lang w:eastAsia="en-US"/>
            </w:rPr>
          </w:rPrChange>
        </w:rPr>
        <w:pPrChange w:id="129" w:author="Watkins Jacquiline" w:date="2019-06-25T11:14:00Z">
          <w:pPr>
            <w:pStyle w:val="NormalWeb"/>
            <w:spacing w:before="0" w:after="0"/>
          </w:pPr>
        </w:pPrChange>
      </w:pPr>
      <w:ins w:id="130" w:author="Watkins Jacquiline" w:date="2019-06-25T11:13:00Z">
        <w:r w:rsidRPr="00AC5A61">
          <w:rPr>
            <w:rStyle w:val="Strong"/>
            <w:u w:val="single"/>
            <w:rPrChange w:id="131" w:author="Watkins Jacquiline" w:date="2019-06-25T11:15:00Z">
              <w:rPr>
                <w:rStyle w:val="Strong"/>
              </w:rPr>
            </w:rPrChange>
          </w:rPr>
          <w:t>Operation Encompass</w:t>
        </w:r>
      </w:ins>
    </w:p>
    <w:p w:rsidR="00AC5A61" w:rsidRPr="00AC5A61" w:rsidRDefault="00AC5A61">
      <w:pPr>
        <w:pStyle w:val="NormalWeb"/>
        <w:numPr>
          <w:ilvl w:val="0"/>
          <w:numId w:val="0"/>
        </w:numPr>
        <w:ind w:left="709"/>
        <w:jc w:val="left"/>
        <w:rPr>
          <w:ins w:id="132" w:author="Watkins Jacquiline" w:date="2019-06-25T11:13:00Z"/>
        </w:rPr>
        <w:pPrChange w:id="133" w:author="Watkins Jacquiline" w:date="2019-06-25T11:14:00Z">
          <w:pPr>
            <w:pStyle w:val="NormalWeb"/>
            <w:spacing w:before="0" w:after="0"/>
          </w:pPr>
        </w:pPrChange>
      </w:pPr>
      <w:ins w:id="134" w:author="Watkins Jacquiline" w:date="2019-06-25T11:19:00Z">
        <w:r>
          <w:rPr>
            <w:rStyle w:val="Strong"/>
            <w:b w:val="0"/>
          </w:rPr>
          <w:t xml:space="preserve">Our school supports </w:t>
        </w:r>
      </w:ins>
      <w:ins w:id="135" w:author="Watkins Jacquiline" w:date="2019-06-25T11:15:00Z">
        <w:r w:rsidRPr="00AC5A61">
          <w:rPr>
            <w:rStyle w:val="Strong"/>
            <w:b w:val="0"/>
            <w:rPrChange w:id="136" w:author="Watkins Jacquiline" w:date="2019-06-25T11:16:00Z">
              <w:rPr>
                <w:rStyle w:val="Strong"/>
              </w:rPr>
            </w:rPrChange>
          </w:rPr>
          <w:t>Operation Encompass</w:t>
        </w:r>
      </w:ins>
      <w:ins w:id="137" w:author="Watkins Jacquiline" w:date="2019-06-25T11:19:00Z">
        <w:r>
          <w:rPr>
            <w:rStyle w:val="Strong"/>
            <w:b w:val="0"/>
          </w:rPr>
          <w:t xml:space="preserve"> which </w:t>
        </w:r>
      </w:ins>
      <w:ins w:id="138" w:author="Watkins Jacquiline" w:date="2019-06-25T11:13:00Z">
        <w:r w:rsidRPr="00AC5A61">
          <w:rPr>
            <w:rStyle w:val="Strong"/>
            <w:b w:val="0"/>
            <w:rPrChange w:id="139" w:author="Watkins Jacquiline" w:date="2019-06-25T11:15:00Z">
              <w:rPr>
                <w:rStyle w:val="Strong"/>
              </w:rPr>
            </w:rPrChange>
          </w:rPr>
          <w:t>is a police and education early intervention safeguarding partnership. Gwent P</w:t>
        </w:r>
        <w:r w:rsidRPr="00AC5A61">
          <w:t>olice informs relevant primary and secondary school</w:t>
        </w:r>
      </w:ins>
      <w:ins w:id="140" w:author="Watkins Jacquiline" w:date="2019-06-25T11:19:00Z">
        <w:r>
          <w:t>s</w:t>
        </w:r>
      </w:ins>
      <w:ins w:id="141" w:author="Watkins Jacquiline" w:date="2019-06-25T11:13:00Z">
        <w:r w:rsidRPr="00AC5A61">
          <w:t xml:space="preserve"> of any incident of domestic abuse which is experienced </w:t>
        </w:r>
      </w:ins>
      <w:ins w:id="142" w:author="Watkins Jacquiline" w:date="2019-06-25T11:20:00Z">
        <w:r>
          <w:t xml:space="preserve">by </w:t>
        </w:r>
      </w:ins>
      <w:ins w:id="143" w:author="Watkins Jacquiline" w:date="2019-06-25T11:13:00Z">
        <w:r w:rsidRPr="00AC5A61">
          <w:t>or involves a child or young person. This approach enables</w:t>
        </w:r>
        <w:r>
          <w:t xml:space="preserve"> our </w:t>
        </w:r>
        <w:r w:rsidRPr="00AC5A61">
          <w:t xml:space="preserve">school to provide the most appropriate support and creates a trusting environment for </w:t>
        </w:r>
      </w:ins>
      <w:ins w:id="144" w:author="Watkins Jacquiline" w:date="2019-06-25T11:20:00Z">
        <w:r>
          <w:t>all</w:t>
        </w:r>
      </w:ins>
      <w:ins w:id="145" w:author="Watkins Jacquiline" w:date="2019-06-25T11:13:00Z">
        <w:r w:rsidRPr="00AC5A61">
          <w:t xml:space="preserve"> child</w:t>
        </w:r>
      </w:ins>
      <w:ins w:id="146" w:author="Watkins Jacquiline" w:date="2019-06-25T11:20:00Z">
        <w:r>
          <w:t>ren</w:t>
        </w:r>
      </w:ins>
      <w:ins w:id="147" w:author="Watkins Jacquiline" w:date="2019-06-25T11:13:00Z">
        <w:r>
          <w:t xml:space="preserve"> or young people </w:t>
        </w:r>
        <w:r w:rsidRPr="00AC5A61">
          <w:t>following any incident.</w:t>
        </w:r>
      </w:ins>
    </w:p>
    <w:p w:rsidR="004D1A05" w:rsidRDefault="004D1A05" w:rsidP="00AF0A09">
      <w:pPr>
        <w:numPr>
          <w:ilvl w:val="0"/>
          <w:numId w:val="0"/>
        </w:numPr>
        <w:ind w:left="1069" w:right="26" w:hanging="360"/>
        <w:rPr>
          <w:rFonts w:cs="Arial"/>
        </w:rPr>
      </w:pPr>
    </w:p>
    <w:p w:rsidR="007111B0" w:rsidRPr="00A26B14" w:rsidRDefault="007111B0" w:rsidP="00AF0A09">
      <w:pPr>
        <w:numPr>
          <w:ilvl w:val="0"/>
          <w:numId w:val="0"/>
        </w:numPr>
        <w:ind w:left="1069" w:right="26" w:hanging="360"/>
        <w:rPr>
          <w:rFonts w:cs="Arial"/>
          <w:b/>
        </w:rPr>
      </w:pPr>
      <w:r w:rsidRPr="00A26B14">
        <w:rPr>
          <w:rFonts w:cs="Arial"/>
          <w:b/>
        </w:rPr>
        <w:t xml:space="preserve">Safeguarding Pupils </w:t>
      </w:r>
      <w:r w:rsidR="00746800" w:rsidRPr="00A26B14">
        <w:rPr>
          <w:rFonts w:cs="Arial"/>
          <w:b/>
        </w:rPr>
        <w:t xml:space="preserve">who are Vulnerable to Extremism - </w:t>
      </w:r>
      <w:r w:rsidRPr="00A26B14">
        <w:rPr>
          <w:rFonts w:cs="Arial"/>
          <w:b/>
        </w:rPr>
        <w:t>the Prevent Duty</w:t>
      </w:r>
    </w:p>
    <w:p w:rsidR="007111B0" w:rsidRDefault="007111B0" w:rsidP="00AF0A09">
      <w:pPr>
        <w:numPr>
          <w:ilvl w:val="0"/>
          <w:numId w:val="0"/>
        </w:numPr>
        <w:ind w:left="1069" w:right="26" w:hanging="360"/>
        <w:rPr>
          <w:rFonts w:cs="Arial"/>
        </w:rPr>
      </w:pPr>
    </w:p>
    <w:p w:rsidR="00A46AE7" w:rsidRDefault="007C502A" w:rsidP="00172E9C">
      <w:pPr>
        <w:numPr>
          <w:ilvl w:val="0"/>
          <w:numId w:val="0"/>
        </w:numPr>
        <w:ind w:left="360" w:right="26" w:firstLine="349"/>
        <w:rPr>
          <w:rFonts w:cs="Arial"/>
        </w:rPr>
      </w:pPr>
      <w:r>
        <w:rPr>
          <w:rFonts w:cs="Arial"/>
        </w:rPr>
        <w:t xml:space="preserve">Our </w:t>
      </w:r>
      <w:r w:rsidR="001E4955">
        <w:rPr>
          <w:rFonts w:cs="Arial"/>
        </w:rPr>
        <w:t>school</w:t>
      </w:r>
      <w:r>
        <w:rPr>
          <w:rFonts w:cs="Arial"/>
        </w:rPr>
        <w:t xml:space="preserve">/setting values the fundamental rights of freedom of speech, expression of </w:t>
      </w:r>
      <w:r w:rsidR="00CA6F0F">
        <w:rPr>
          <w:rFonts w:cs="Arial"/>
        </w:rPr>
        <w:tab/>
      </w:r>
      <w:r>
        <w:rPr>
          <w:rFonts w:cs="Arial"/>
        </w:rPr>
        <w:t xml:space="preserve">beliefs and ideology and tolerance of others which are the core values of our democratic </w:t>
      </w:r>
    </w:p>
    <w:p w:rsidR="00972864" w:rsidRDefault="007C502A" w:rsidP="00172E9C">
      <w:pPr>
        <w:numPr>
          <w:ilvl w:val="0"/>
          <w:numId w:val="0"/>
        </w:numPr>
        <w:ind w:left="709" w:right="26"/>
        <w:rPr>
          <w:ins w:id="148" w:author="Watkins Jacquiline" w:date="2019-08-13T10:04:00Z"/>
          <w:rFonts w:cs="Arial"/>
        </w:rPr>
      </w:pPr>
      <w:r>
        <w:rPr>
          <w:rFonts w:cs="Arial"/>
        </w:rPr>
        <w:t>society. However, all rights come with responsibilities and free speech or beliefs</w:t>
      </w:r>
      <w:r w:rsidR="00CA6F0F">
        <w:rPr>
          <w:rFonts w:cs="Arial"/>
        </w:rPr>
        <w:t xml:space="preserve"> </w:t>
      </w:r>
      <w:r>
        <w:rPr>
          <w:rFonts w:cs="Arial"/>
        </w:rPr>
        <w:t>designed to manipulate the vulnerable or which advocate harm or hatred towards</w:t>
      </w:r>
      <w:r w:rsidR="00CA6F0F">
        <w:rPr>
          <w:rFonts w:cs="Arial"/>
        </w:rPr>
        <w:t xml:space="preserve"> </w:t>
      </w:r>
      <w:r>
        <w:rPr>
          <w:rFonts w:cs="Arial"/>
        </w:rPr>
        <w:t>others will not be tolerated. We always seek to protect our pupils and staff from all</w:t>
      </w:r>
      <w:r w:rsidR="00CA6F0F">
        <w:rPr>
          <w:rFonts w:cs="Arial"/>
        </w:rPr>
        <w:t xml:space="preserve"> </w:t>
      </w:r>
      <w:r>
        <w:rPr>
          <w:rFonts w:cs="Arial"/>
        </w:rPr>
        <w:t xml:space="preserve">messages and forms of extremism and ideologies. </w:t>
      </w:r>
      <w:ins w:id="149" w:author="Watkins Jacquiline" w:date="2019-08-13T10:03:00Z">
        <w:r w:rsidR="00972864">
          <w:rPr>
            <w:rFonts w:cs="Arial"/>
          </w:rPr>
          <w:t xml:space="preserve">We use opportunities within the curriculum to explore and challenge these topics and to promote the values of democracy </w:t>
        </w:r>
      </w:ins>
      <w:ins w:id="150" w:author="Watkins Jacquiline" w:date="2019-08-13T10:04:00Z">
        <w:r w:rsidR="00972864">
          <w:rPr>
            <w:rFonts w:cs="Arial"/>
          </w:rPr>
          <w:t>and</w:t>
        </w:r>
      </w:ins>
      <w:ins w:id="151" w:author="Watkins Jacquiline" w:date="2019-08-13T10:03:00Z">
        <w:r w:rsidR="00972864">
          <w:rPr>
            <w:rFonts w:cs="Arial"/>
          </w:rPr>
          <w:t xml:space="preserve"> </w:t>
        </w:r>
      </w:ins>
      <w:ins w:id="152" w:author="Watkins Jacquiline" w:date="2019-08-13T10:04:00Z">
        <w:r w:rsidR="00972864">
          <w:rPr>
            <w:rFonts w:cs="Arial"/>
          </w:rPr>
          <w:t>mutual respect and tolerance of different faiths and beliefs.</w:t>
        </w:r>
      </w:ins>
    </w:p>
    <w:p w:rsidR="00972864" w:rsidRDefault="00972864" w:rsidP="00172E9C">
      <w:pPr>
        <w:numPr>
          <w:ilvl w:val="0"/>
          <w:numId w:val="0"/>
        </w:numPr>
        <w:ind w:left="709" w:right="26"/>
        <w:rPr>
          <w:ins w:id="153" w:author="Watkins Jacquiline" w:date="2019-08-13T10:05:00Z"/>
          <w:rFonts w:cs="Arial"/>
        </w:rPr>
      </w:pPr>
    </w:p>
    <w:p w:rsidR="007C502A" w:rsidRDefault="007C502A" w:rsidP="00172E9C">
      <w:pPr>
        <w:numPr>
          <w:ilvl w:val="0"/>
          <w:numId w:val="0"/>
        </w:numPr>
        <w:ind w:left="709" w:right="26"/>
        <w:rPr>
          <w:rFonts w:cs="Arial"/>
        </w:rPr>
      </w:pPr>
      <w:del w:id="154" w:author="Watkins Jacquiline" w:date="2019-08-13T10:05:00Z">
        <w:r w:rsidDel="00972864">
          <w:rPr>
            <w:rFonts w:cs="Arial"/>
          </w:rPr>
          <w:lastRenderedPageBreak/>
          <w:delText xml:space="preserve"> </w:delText>
        </w:r>
      </w:del>
      <w:r>
        <w:rPr>
          <w:rFonts w:cs="Arial"/>
        </w:rPr>
        <w:t>Our school/setting is clear that exploitation and radicalisation will be viewed as a safeguarding concern and will be</w:t>
      </w:r>
      <w:r w:rsidR="00CA6F0F">
        <w:rPr>
          <w:rFonts w:cs="Arial"/>
        </w:rPr>
        <w:t xml:space="preserve"> </w:t>
      </w:r>
      <w:r>
        <w:rPr>
          <w:rFonts w:cs="Arial"/>
        </w:rPr>
        <w:t>referred to the appropriate safeguarding agencies.</w:t>
      </w:r>
    </w:p>
    <w:p w:rsidR="007111B0" w:rsidRDefault="007111B0" w:rsidP="00AF0A09">
      <w:pPr>
        <w:numPr>
          <w:ilvl w:val="0"/>
          <w:numId w:val="0"/>
        </w:numPr>
        <w:ind w:left="1069" w:right="26" w:hanging="360"/>
        <w:rPr>
          <w:rFonts w:cs="Arial"/>
        </w:rPr>
      </w:pPr>
    </w:p>
    <w:p w:rsidR="00335A4D" w:rsidRDefault="007111B0" w:rsidP="00172E9C">
      <w:pPr>
        <w:numPr>
          <w:ilvl w:val="0"/>
          <w:numId w:val="0"/>
        </w:numPr>
        <w:ind w:left="709" w:right="26"/>
        <w:rPr>
          <w:rFonts w:cs="Arial"/>
          <w:b/>
        </w:rPr>
      </w:pPr>
      <w:r>
        <w:rPr>
          <w:rFonts w:cs="Arial"/>
        </w:rPr>
        <w:t>The school has a risk assessment in place in line with the Prevent Duty and all staff</w:t>
      </w:r>
      <w:r w:rsidR="00CA6F0F">
        <w:rPr>
          <w:rFonts w:cs="Arial"/>
        </w:rPr>
        <w:t xml:space="preserve"> </w:t>
      </w:r>
      <w:r w:rsidR="00CA6F0F">
        <w:rPr>
          <w:rFonts w:cs="Arial"/>
        </w:rPr>
        <w:tab/>
      </w:r>
      <w:r>
        <w:rPr>
          <w:rFonts w:cs="Arial"/>
        </w:rPr>
        <w:t>with designated safeguarding responsibilities have received training in relation to the Prevent Duty.</w:t>
      </w:r>
      <w:r w:rsidR="007C67EA">
        <w:rPr>
          <w:rFonts w:cs="Arial"/>
        </w:rPr>
        <w:t xml:space="preserve">  </w:t>
      </w:r>
      <w:r w:rsidR="005B00C7">
        <w:rPr>
          <w:rFonts w:cs="Arial"/>
        </w:rPr>
        <w:t>A</w:t>
      </w:r>
      <w:r>
        <w:rPr>
          <w:rFonts w:cs="Arial"/>
        </w:rPr>
        <w:t>s with any other safeguarding risks they are aware</w:t>
      </w:r>
      <w:r w:rsidR="005B00C7">
        <w:rPr>
          <w:rFonts w:cs="Arial"/>
        </w:rPr>
        <w:t xml:space="preserve"> they must bring</w:t>
      </w:r>
      <w:r>
        <w:rPr>
          <w:rFonts w:cs="Arial"/>
        </w:rPr>
        <w:t xml:space="preserve"> concerns to the attention of the DSP who will take</w:t>
      </w:r>
      <w:r w:rsidR="00A26B14">
        <w:rPr>
          <w:rFonts w:cs="Arial"/>
        </w:rPr>
        <w:t xml:space="preserve"> a</w:t>
      </w:r>
      <w:r w:rsidRPr="00A26B14">
        <w:rPr>
          <w:rFonts w:cs="Arial"/>
        </w:rPr>
        <w:t>ppropriate</w:t>
      </w:r>
      <w:r w:rsidR="00CA6F0F">
        <w:rPr>
          <w:rFonts w:cs="Arial"/>
        </w:rPr>
        <w:t xml:space="preserve"> </w:t>
      </w:r>
      <w:r w:rsidR="00A26B14">
        <w:rPr>
          <w:rFonts w:cs="Arial"/>
        </w:rPr>
        <w:t>a</w:t>
      </w:r>
      <w:r w:rsidRPr="00A26B14">
        <w:rPr>
          <w:rFonts w:cs="Arial"/>
        </w:rPr>
        <w:t xml:space="preserve">ction. </w:t>
      </w:r>
      <w:r w:rsidR="00A26B14">
        <w:rPr>
          <w:rFonts w:cs="Arial"/>
          <w:b/>
        </w:rPr>
        <w:t>See Appendi</w:t>
      </w:r>
      <w:r w:rsidR="00844F19">
        <w:rPr>
          <w:rFonts w:cs="Arial"/>
          <w:b/>
        </w:rPr>
        <w:t>x</w:t>
      </w:r>
      <w:r w:rsidR="005F66B9" w:rsidRPr="00A26B14">
        <w:rPr>
          <w:rFonts w:cs="Arial"/>
          <w:b/>
        </w:rPr>
        <w:t xml:space="preserve"> </w:t>
      </w:r>
      <w:r w:rsidR="002F0A34">
        <w:rPr>
          <w:rFonts w:cs="Arial"/>
          <w:b/>
        </w:rPr>
        <w:t>7</w:t>
      </w:r>
      <w:r w:rsidR="00844F19">
        <w:rPr>
          <w:rFonts w:cs="Arial"/>
          <w:b/>
        </w:rPr>
        <w:t>.</w:t>
      </w:r>
    </w:p>
    <w:p w:rsidR="00B433E4" w:rsidRDefault="00B433E4" w:rsidP="007C67EA">
      <w:pPr>
        <w:numPr>
          <w:ilvl w:val="0"/>
          <w:numId w:val="0"/>
        </w:numPr>
        <w:ind w:left="1069" w:right="26" w:hanging="360"/>
        <w:jc w:val="left"/>
        <w:rPr>
          <w:rFonts w:cs="Arial"/>
          <w:b/>
        </w:rPr>
      </w:pPr>
    </w:p>
    <w:p w:rsidR="00B433E4" w:rsidRDefault="00B433E4" w:rsidP="007C67EA">
      <w:pPr>
        <w:numPr>
          <w:ilvl w:val="0"/>
          <w:numId w:val="0"/>
        </w:numPr>
        <w:ind w:left="1069" w:right="26" w:hanging="360"/>
        <w:jc w:val="left"/>
        <w:rPr>
          <w:rFonts w:cs="Arial"/>
          <w:b/>
        </w:rPr>
      </w:pPr>
      <w:r>
        <w:rPr>
          <w:rFonts w:cs="Arial"/>
          <w:b/>
        </w:rPr>
        <w:t>Female Genital Mutilation (FGM) Mandatory Reporting Duty</w:t>
      </w:r>
    </w:p>
    <w:p w:rsidR="00B433E4" w:rsidRDefault="00B433E4" w:rsidP="007C67EA">
      <w:pPr>
        <w:numPr>
          <w:ilvl w:val="0"/>
          <w:numId w:val="0"/>
        </w:numPr>
        <w:ind w:left="1069" w:right="26" w:hanging="360"/>
        <w:jc w:val="left"/>
        <w:rPr>
          <w:rFonts w:cs="Arial"/>
          <w:b/>
        </w:rPr>
      </w:pPr>
    </w:p>
    <w:p w:rsidR="00B433E4" w:rsidRPr="00F0006A" w:rsidRDefault="00B433E4" w:rsidP="00172E9C">
      <w:pPr>
        <w:numPr>
          <w:ilvl w:val="0"/>
          <w:numId w:val="0"/>
        </w:numPr>
        <w:ind w:left="1069" w:right="26" w:hanging="360"/>
        <w:rPr>
          <w:rFonts w:cs="Arial"/>
        </w:rPr>
      </w:pPr>
      <w:r w:rsidRPr="00172E9C">
        <w:rPr>
          <w:rFonts w:cs="Arial"/>
        </w:rPr>
        <w:t>On 31</w:t>
      </w:r>
      <w:r w:rsidRPr="00172E9C">
        <w:rPr>
          <w:rFonts w:cs="Arial"/>
          <w:vertAlign w:val="superscript"/>
        </w:rPr>
        <w:t>st</w:t>
      </w:r>
      <w:r w:rsidRPr="00172E9C">
        <w:rPr>
          <w:rFonts w:cs="Arial"/>
        </w:rPr>
        <w:t xml:space="preserve"> October 2016 a new duty was introduced that </w:t>
      </w:r>
      <w:r w:rsidRPr="00F0006A">
        <w:rPr>
          <w:rFonts w:cs="Arial"/>
        </w:rPr>
        <w:t xml:space="preserve">requires health and social care </w:t>
      </w:r>
    </w:p>
    <w:p w:rsidR="00B433E4" w:rsidRPr="00F0006A" w:rsidRDefault="00B433E4" w:rsidP="00172E9C">
      <w:pPr>
        <w:numPr>
          <w:ilvl w:val="0"/>
          <w:numId w:val="0"/>
        </w:numPr>
        <w:ind w:left="1069" w:right="26" w:hanging="360"/>
        <w:rPr>
          <w:rFonts w:cs="Arial"/>
        </w:rPr>
      </w:pPr>
      <w:r w:rsidRPr="00172E9C">
        <w:rPr>
          <w:rFonts w:cs="Arial"/>
        </w:rPr>
        <w:t>professionals and teachers to report known cases of FGM in girls under 18 to the</w:t>
      </w:r>
      <w:r w:rsidR="00CA6F0F" w:rsidRPr="00172E9C">
        <w:rPr>
          <w:rFonts w:cs="Arial"/>
        </w:rPr>
        <w:t xml:space="preserve"> </w:t>
      </w:r>
      <w:r w:rsidRPr="00172E9C">
        <w:rPr>
          <w:rFonts w:cs="Arial"/>
        </w:rPr>
        <w:t>police.</w:t>
      </w:r>
    </w:p>
    <w:p w:rsidR="00B433E4" w:rsidRPr="00F0006A" w:rsidRDefault="00B433E4" w:rsidP="00172E9C">
      <w:pPr>
        <w:numPr>
          <w:ilvl w:val="0"/>
          <w:numId w:val="0"/>
        </w:numPr>
        <w:ind w:left="1069" w:right="26" w:hanging="360"/>
        <w:rPr>
          <w:rFonts w:cs="Arial"/>
        </w:rPr>
      </w:pPr>
    </w:p>
    <w:p w:rsidR="00B433E4" w:rsidRPr="00F0006A" w:rsidRDefault="00B433E4" w:rsidP="00172E9C">
      <w:pPr>
        <w:numPr>
          <w:ilvl w:val="0"/>
          <w:numId w:val="0"/>
        </w:numPr>
        <w:ind w:left="709" w:right="26"/>
        <w:rPr>
          <w:rFonts w:cs="Arial"/>
        </w:rPr>
      </w:pPr>
      <w:r w:rsidRPr="00F0006A">
        <w:rPr>
          <w:rFonts w:cs="Arial"/>
        </w:rPr>
        <w:t xml:space="preserve">In the UK all forms of FGM are </w:t>
      </w:r>
      <w:r w:rsidR="0086346C" w:rsidRPr="00172E9C">
        <w:rPr>
          <w:rFonts w:cs="Arial"/>
        </w:rPr>
        <w:t>illegal under the FGM Act 2003 and our school</w:t>
      </w:r>
      <w:r w:rsidR="00CA6F0F" w:rsidRPr="00172E9C">
        <w:rPr>
          <w:rFonts w:cs="Arial"/>
        </w:rPr>
        <w:t xml:space="preserve"> </w:t>
      </w:r>
      <w:r w:rsidR="0086346C" w:rsidRPr="00172E9C">
        <w:rPr>
          <w:rFonts w:cs="Arial"/>
        </w:rPr>
        <w:t>follows Home Office</w:t>
      </w:r>
      <w:r w:rsidRPr="00F0006A">
        <w:rPr>
          <w:rFonts w:cs="Arial"/>
        </w:rPr>
        <w:t xml:space="preserve"> multi agency guidelines which outline the actions that should be</w:t>
      </w:r>
      <w:r w:rsidR="00CA6F0F" w:rsidRPr="00172E9C">
        <w:rPr>
          <w:rFonts w:cs="Arial"/>
        </w:rPr>
        <w:t xml:space="preserve"> </w:t>
      </w:r>
      <w:r w:rsidRPr="00F0006A">
        <w:rPr>
          <w:rFonts w:cs="Arial"/>
        </w:rPr>
        <w:t>taken by frontline professionals including teachers, to protect girls and women and</w:t>
      </w:r>
      <w:r w:rsidR="00CA6F0F" w:rsidRPr="00172E9C">
        <w:rPr>
          <w:rFonts w:cs="Arial"/>
        </w:rPr>
        <w:t xml:space="preserve"> </w:t>
      </w:r>
      <w:r w:rsidRPr="00F0006A">
        <w:rPr>
          <w:rFonts w:cs="Arial"/>
        </w:rPr>
        <w:t>offer them the support they need.</w:t>
      </w:r>
      <w:r w:rsidRPr="00172E9C">
        <w:rPr>
          <w:rFonts w:cs="Arial"/>
        </w:rPr>
        <w:t xml:space="preserve"> The </w:t>
      </w:r>
      <w:r w:rsidR="00D52203">
        <w:rPr>
          <w:rFonts w:cs="Arial"/>
        </w:rPr>
        <w:t>W</w:t>
      </w:r>
      <w:r w:rsidR="00DF55C6">
        <w:rPr>
          <w:rFonts w:cs="Arial"/>
        </w:rPr>
        <w:t>ales Safeguarding Procedures</w:t>
      </w:r>
      <w:r w:rsidR="00D52203">
        <w:rPr>
          <w:rFonts w:cs="Arial"/>
        </w:rPr>
        <w:t xml:space="preserve"> </w:t>
      </w:r>
      <w:r w:rsidRPr="00172E9C">
        <w:rPr>
          <w:rFonts w:cs="Arial"/>
        </w:rPr>
        <w:t>Protocol on FGM</w:t>
      </w:r>
      <w:r w:rsidR="00CA6F0F" w:rsidRPr="00172E9C">
        <w:rPr>
          <w:rFonts w:cs="Arial"/>
        </w:rPr>
        <w:t xml:space="preserve"> </w:t>
      </w:r>
      <w:r w:rsidR="0086346C" w:rsidRPr="00172E9C">
        <w:rPr>
          <w:rFonts w:cs="Arial"/>
        </w:rPr>
        <w:t>a</w:t>
      </w:r>
      <w:r w:rsidRPr="00172E9C">
        <w:rPr>
          <w:rFonts w:cs="Arial"/>
        </w:rPr>
        <w:t>lso provides advice on safeguarding girls from FGM.</w:t>
      </w:r>
    </w:p>
    <w:p w:rsidR="00B433E4" w:rsidRPr="00F0006A" w:rsidRDefault="00B433E4" w:rsidP="007C67EA">
      <w:pPr>
        <w:numPr>
          <w:ilvl w:val="0"/>
          <w:numId w:val="0"/>
        </w:numPr>
        <w:ind w:left="1069" w:right="26" w:hanging="360"/>
        <w:jc w:val="left"/>
        <w:rPr>
          <w:rFonts w:cs="Arial"/>
        </w:rPr>
      </w:pPr>
    </w:p>
    <w:p w:rsidR="00B433E4" w:rsidRPr="00172E9C" w:rsidRDefault="00B433E4" w:rsidP="00172E9C">
      <w:pPr>
        <w:numPr>
          <w:ilvl w:val="0"/>
          <w:numId w:val="0"/>
        </w:numPr>
        <w:ind w:left="709" w:right="26"/>
        <w:jc w:val="left"/>
        <w:rPr>
          <w:rFonts w:cs="Arial"/>
        </w:rPr>
      </w:pPr>
      <w:r w:rsidRPr="00F0006A">
        <w:rPr>
          <w:rFonts w:cs="Arial"/>
        </w:rPr>
        <w:t>Any information or concern that a child is at immediate risk of, or has undergone</w:t>
      </w:r>
      <w:r w:rsidR="00CA6F0F" w:rsidRPr="00172E9C">
        <w:rPr>
          <w:rFonts w:cs="Arial"/>
        </w:rPr>
        <w:t xml:space="preserve"> </w:t>
      </w:r>
      <w:r w:rsidRPr="00F0006A">
        <w:rPr>
          <w:rFonts w:cs="Arial"/>
        </w:rPr>
        <w:t xml:space="preserve">FGM </w:t>
      </w:r>
      <w:r w:rsidR="0086346C" w:rsidRPr="00172E9C">
        <w:rPr>
          <w:rFonts w:cs="Arial"/>
        </w:rPr>
        <w:t>will</w:t>
      </w:r>
      <w:r w:rsidRPr="00F0006A">
        <w:rPr>
          <w:rFonts w:cs="Arial"/>
        </w:rPr>
        <w:t xml:space="preserve"> result in an immediate child protection referral.</w:t>
      </w:r>
    </w:p>
    <w:p w:rsidR="00B433E4" w:rsidRPr="00F0006A" w:rsidRDefault="00B433E4" w:rsidP="007C67EA">
      <w:pPr>
        <w:numPr>
          <w:ilvl w:val="0"/>
          <w:numId w:val="0"/>
        </w:numPr>
        <w:ind w:left="1069" w:right="26" w:hanging="360"/>
        <w:jc w:val="left"/>
        <w:rPr>
          <w:rFonts w:cs="Arial"/>
        </w:rPr>
      </w:pPr>
    </w:p>
    <w:p w:rsidR="00923227" w:rsidRDefault="00923227" w:rsidP="007C67EA">
      <w:pPr>
        <w:numPr>
          <w:ilvl w:val="0"/>
          <w:numId w:val="0"/>
        </w:numPr>
        <w:ind w:left="1069" w:right="26" w:hanging="360"/>
        <w:jc w:val="left"/>
        <w:rPr>
          <w:rFonts w:cs="Arial"/>
        </w:rPr>
      </w:pPr>
    </w:p>
    <w:p w:rsidR="00923227" w:rsidRPr="00E631D7" w:rsidRDefault="00923227" w:rsidP="00D33BFD">
      <w:pPr>
        <w:numPr>
          <w:ilvl w:val="0"/>
          <w:numId w:val="0"/>
        </w:numPr>
        <w:ind w:left="1069" w:right="26" w:hanging="360"/>
        <w:rPr>
          <w:rFonts w:cs="Arial"/>
          <w:b/>
        </w:rPr>
      </w:pPr>
      <w:r w:rsidRPr="00D33BFD">
        <w:rPr>
          <w:rFonts w:cs="Arial"/>
          <w:b/>
        </w:rPr>
        <w:t>C</w:t>
      </w:r>
      <w:r w:rsidR="00F33ADB" w:rsidRPr="00E631D7">
        <w:rPr>
          <w:rFonts w:cs="Arial"/>
          <w:b/>
        </w:rPr>
        <w:t>hildren with Additional Learning</w:t>
      </w:r>
      <w:r w:rsidRPr="00D33BFD">
        <w:rPr>
          <w:rFonts w:cs="Arial"/>
          <w:b/>
        </w:rPr>
        <w:t xml:space="preserve"> Needs</w:t>
      </w:r>
    </w:p>
    <w:p w:rsidR="00923227" w:rsidRDefault="00923227" w:rsidP="00D33BFD">
      <w:pPr>
        <w:numPr>
          <w:ilvl w:val="0"/>
          <w:numId w:val="0"/>
        </w:numPr>
        <w:ind w:left="1069" w:right="26" w:hanging="360"/>
        <w:rPr>
          <w:rFonts w:cs="Arial"/>
          <w:b/>
        </w:rPr>
      </w:pPr>
    </w:p>
    <w:p w:rsidR="00923227" w:rsidRDefault="00923227" w:rsidP="00D33BFD">
      <w:pPr>
        <w:numPr>
          <w:ilvl w:val="0"/>
          <w:numId w:val="0"/>
        </w:numPr>
        <w:ind w:left="1069" w:right="26" w:hanging="360"/>
        <w:rPr>
          <w:rFonts w:cs="Arial"/>
        </w:rPr>
      </w:pPr>
      <w:r w:rsidRPr="00D33BFD">
        <w:rPr>
          <w:rFonts w:cs="Arial"/>
        </w:rPr>
        <w:t>We recognise</w:t>
      </w:r>
      <w:r>
        <w:rPr>
          <w:rFonts w:cs="Arial"/>
        </w:rPr>
        <w:t xml:space="preserve"> that statistically children with behavioural difficulties and disabilities are </w:t>
      </w:r>
    </w:p>
    <w:p w:rsidR="00923227" w:rsidRDefault="00923227" w:rsidP="00172E9C">
      <w:pPr>
        <w:numPr>
          <w:ilvl w:val="0"/>
          <w:numId w:val="0"/>
        </w:numPr>
        <w:ind w:left="720" w:right="26"/>
        <w:rPr>
          <w:rFonts w:cs="Arial"/>
        </w:rPr>
      </w:pPr>
      <w:r>
        <w:rPr>
          <w:rFonts w:cs="Arial"/>
        </w:rPr>
        <w:t>most vulnerable to abuse.  School staff who deal with children with profound and</w:t>
      </w:r>
      <w:r w:rsidR="00373BBB">
        <w:rPr>
          <w:rFonts w:cs="Arial"/>
        </w:rPr>
        <w:t xml:space="preserve"> </w:t>
      </w:r>
      <w:r>
        <w:rPr>
          <w:rFonts w:cs="Arial"/>
        </w:rPr>
        <w:t>multiple disabilities, sensory impairment and or emotional and behaviour problems</w:t>
      </w:r>
      <w:r w:rsidR="00373BBB">
        <w:rPr>
          <w:rFonts w:cs="Arial"/>
        </w:rPr>
        <w:t xml:space="preserve"> </w:t>
      </w:r>
      <w:r>
        <w:rPr>
          <w:rFonts w:cs="Arial"/>
        </w:rPr>
        <w:t xml:space="preserve">need to be particularly sensitive to signs of abuse. </w:t>
      </w:r>
    </w:p>
    <w:p w:rsidR="007D4FE0" w:rsidRDefault="007D4FE0" w:rsidP="00D33BFD">
      <w:pPr>
        <w:numPr>
          <w:ilvl w:val="0"/>
          <w:numId w:val="0"/>
        </w:numPr>
        <w:ind w:left="1069" w:right="26" w:hanging="360"/>
        <w:rPr>
          <w:rFonts w:cs="Arial"/>
        </w:rPr>
      </w:pPr>
    </w:p>
    <w:p w:rsidR="00977925" w:rsidRDefault="00E83D93" w:rsidP="005E5A12">
      <w:pPr>
        <w:numPr>
          <w:ilvl w:val="0"/>
          <w:numId w:val="0"/>
        </w:numPr>
        <w:ind w:left="720" w:right="26" w:hanging="720"/>
        <w:rPr>
          <w:rFonts w:cs="Arial"/>
          <w:b/>
          <w:noProof/>
          <w:sz w:val="28"/>
          <w:szCs w:val="28"/>
          <w:lang w:eastAsia="en-GB"/>
        </w:rPr>
      </w:pPr>
      <w:r>
        <w:rPr>
          <w:rFonts w:cs="Arial"/>
          <w:b/>
          <w:noProof/>
          <w:sz w:val="28"/>
          <w:szCs w:val="28"/>
          <w:lang w:eastAsia="en-GB"/>
        </w:rPr>
        <w:tab/>
      </w:r>
    </w:p>
    <w:p w:rsidR="005E5A12" w:rsidRPr="00A26B14" w:rsidRDefault="005E5A12" w:rsidP="005E5A12">
      <w:pPr>
        <w:numPr>
          <w:ilvl w:val="0"/>
          <w:numId w:val="0"/>
        </w:numPr>
        <w:ind w:left="720" w:right="26" w:hanging="720"/>
        <w:rPr>
          <w:rFonts w:cs="Arial"/>
          <w:b/>
        </w:rPr>
      </w:pPr>
      <w:r w:rsidRPr="00A26B14">
        <w:rPr>
          <w:rFonts w:cs="Arial"/>
          <w:b/>
        </w:rPr>
        <w:t>Staff must immediately report:</w:t>
      </w:r>
    </w:p>
    <w:p w:rsidR="005E5A12" w:rsidRDefault="005E5A12" w:rsidP="005E5A12">
      <w:pPr>
        <w:numPr>
          <w:ilvl w:val="0"/>
          <w:numId w:val="0"/>
        </w:numPr>
        <w:ind w:left="360" w:right="26"/>
        <w:rPr>
          <w:rFonts w:cs="Arial"/>
        </w:rPr>
      </w:pPr>
    </w:p>
    <w:p w:rsidR="005E5A12" w:rsidRPr="00402736" w:rsidRDefault="005E5A12" w:rsidP="005E5A12">
      <w:pPr>
        <w:pStyle w:val="ListParagraph"/>
        <w:numPr>
          <w:ilvl w:val="0"/>
          <w:numId w:val="45"/>
        </w:numPr>
        <w:rPr>
          <w:rFonts w:cs="Arial"/>
          <w:b/>
          <w:bCs/>
        </w:rPr>
      </w:pPr>
      <w:r w:rsidRPr="00402736">
        <w:rPr>
          <w:rFonts w:cs="Arial"/>
        </w:rPr>
        <w:t>any suspicion that a child is injured, marked, or bruised in a way which is not readily attributable to the normal knocks or scrapes received in play</w:t>
      </w:r>
    </w:p>
    <w:p w:rsidR="005E5A12" w:rsidRDefault="005E5A12" w:rsidP="005E5A12">
      <w:pPr>
        <w:numPr>
          <w:ilvl w:val="0"/>
          <w:numId w:val="0"/>
        </w:numPr>
        <w:ind w:left="360"/>
        <w:rPr>
          <w:rFonts w:cs="Arial"/>
        </w:rPr>
      </w:pPr>
    </w:p>
    <w:p w:rsidR="005E5A12" w:rsidRPr="00402736" w:rsidRDefault="005E5A12" w:rsidP="005E5A12">
      <w:pPr>
        <w:pStyle w:val="ListParagraph"/>
        <w:numPr>
          <w:ilvl w:val="0"/>
          <w:numId w:val="45"/>
        </w:numPr>
        <w:rPr>
          <w:rFonts w:cs="Arial"/>
          <w:b/>
          <w:bCs/>
        </w:rPr>
      </w:pPr>
      <w:r w:rsidRPr="00402736">
        <w:rPr>
          <w:rFonts w:cs="Arial"/>
        </w:rPr>
        <w:t>any explanation given which appears inconsistent or suspicious</w:t>
      </w:r>
    </w:p>
    <w:p w:rsidR="005E5A12" w:rsidRDefault="005E5A12" w:rsidP="005E5A12">
      <w:pPr>
        <w:numPr>
          <w:ilvl w:val="0"/>
          <w:numId w:val="0"/>
        </w:numPr>
        <w:ind w:left="360"/>
        <w:rPr>
          <w:rFonts w:cs="Arial"/>
        </w:rPr>
      </w:pPr>
    </w:p>
    <w:p w:rsidR="005E5A12" w:rsidRPr="00402736" w:rsidRDefault="005E5A12" w:rsidP="005E5A12">
      <w:pPr>
        <w:pStyle w:val="ListParagraph"/>
        <w:numPr>
          <w:ilvl w:val="0"/>
          <w:numId w:val="45"/>
        </w:numPr>
        <w:rPr>
          <w:rFonts w:cs="Arial"/>
          <w:b/>
          <w:bCs/>
        </w:rPr>
      </w:pPr>
      <w:r w:rsidRPr="00402736">
        <w:rPr>
          <w:rFonts w:cs="Arial"/>
        </w:rPr>
        <w:t>any behaviours which give rise to suspicions that a child may have suffered harm (e.g. worrying drawings or play)</w:t>
      </w:r>
    </w:p>
    <w:p w:rsidR="005E5A12" w:rsidRDefault="005E5A12" w:rsidP="005E5A12">
      <w:pPr>
        <w:numPr>
          <w:ilvl w:val="0"/>
          <w:numId w:val="0"/>
        </w:numPr>
        <w:ind w:left="360"/>
        <w:rPr>
          <w:rFonts w:cs="Arial"/>
        </w:rPr>
      </w:pPr>
    </w:p>
    <w:p w:rsidR="005E5A12" w:rsidRPr="00402736" w:rsidRDefault="005E5A12" w:rsidP="005E5A12">
      <w:pPr>
        <w:pStyle w:val="ListParagraph"/>
        <w:numPr>
          <w:ilvl w:val="0"/>
          <w:numId w:val="45"/>
        </w:numPr>
        <w:rPr>
          <w:rFonts w:cs="Arial"/>
          <w:b/>
          <w:bCs/>
        </w:rPr>
      </w:pPr>
      <w:r w:rsidRPr="00402736">
        <w:rPr>
          <w:rFonts w:cs="Arial"/>
        </w:rPr>
        <w:t>any concerns that a child may be suffering from inadequate care, ill treatment, or emotional maltreatment</w:t>
      </w:r>
    </w:p>
    <w:p w:rsidR="005E5A12" w:rsidRDefault="005E5A12" w:rsidP="005E5A12">
      <w:pPr>
        <w:numPr>
          <w:ilvl w:val="0"/>
          <w:numId w:val="0"/>
        </w:numPr>
        <w:ind w:left="360"/>
        <w:rPr>
          <w:rFonts w:cs="Arial"/>
        </w:rPr>
      </w:pPr>
    </w:p>
    <w:p w:rsidR="005E5A12" w:rsidRPr="00402736" w:rsidRDefault="005E5A12" w:rsidP="005E5A12">
      <w:pPr>
        <w:pStyle w:val="ListParagraph"/>
        <w:numPr>
          <w:ilvl w:val="0"/>
          <w:numId w:val="45"/>
        </w:numPr>
        <w:rPr>
          <w:rFonts w:cs="Arial"/>
          <w:b/>
          <w:bCs/>
        </w:rPr>
      </w:pPr>
      <w:r w:rsidRPr="00402736">
        <w:rPr>
          <w:rFonts w:cs="Arial"/>
        </w:rPr>
        <w:t>any concerns that a child is presenting signs or symptoms of abuse or neglect</w:t>
      </w:r>
    </w:p>
    <w:p w:rsidR="005E5A12" w:rsidRDefault="005E5A12" w:rsidP="005E5A12">
      <w:pPr>
        <w:numPr>
          <w:ilvl w:val="0"/>
          <w:numId w:val="0"/>
        </w:numPr>
        <w:ind w:left="360"/>
        <w:rPr>
          <w:rFonts w:cs="Arial"/>
        </w:rPr>
      </w:pPr>
    </w:p>
    <w:p w:rsidR="005E5A12" w:rsidRPr="00E15317" w:rsidRDefault="005E5A12" w:rsidP="005E5A12">
      <w:pPr>
        <w:pStyle w:val="ListParagraph"/>
        <w:numPr>
          <w:ilvl w:val="0"/>
          <w:numId w:val="45"/>
        </w:numPr>
        <w:rPr>
          <w:rFonts w:cs="Arial"/>
          <w:b/>
          <w:bCs/>
        </w:rPr>
      </w:pPr>
      <w:r w:rsidRPr="00E15317">
        <w:rPr>
          <w:rFonts w:cs="Arial"/>
        </w:rPr>
        <w:t xml:space="preserve">any significant changes in a child’s presentation, including non-attendance </w:t>
      </w:r>
    </w:p>
    <w:p w:rsidR="005E5A12" w:rsidRDefault="005E5A12" w:rsidP="005E5A12">
      <w:pPr>
        <w:numPr>
          <w:ilvl w:val="0"/>
          <w:numId w:val="0"/>
        </w:numPr>
        <w:ind w:left="360"/>
        <w:rPr>
          <w:rFonts w:cs="Arial"/>
        </w:rPr>
      </w:pPr>
    </w:p>
    <w:p w:rsidR="005E5A12" w:rsidRPr="00E15317" w:rsidRDefault="005E5A12" w:rsidP="005E5A12">
      <w:pPr>
        <w:pStyle w:val="ListParagraph"/>
        <w:numPr>
          <w:ilvl w:val="0"/>
          <w:numId w:val="45"/>
        </w:numPr>
        <w:rPr>
          <w:rFonts w:cs="Arial"/>
          <w:b/>
          <w:bCs/>
        </w:rPr>
      </w:pPr>
      <w:r w:rsidRPr="00E15317">
        <w:rPr>
          <w:rFonts w:cs="Arial"/>
        </w:rPr>
        <w:t>any hint or disclosure of abuse from any person</w:t>
      </w:r>
    </w:p>
    <w:p w:rsidR="005E5A12" w:rsidRDefault="005E5A12" w:rsidP="005E5A12">
      <w:pPr>
        <w:numPr>
          <w:ilvl w:val="0"/>
          <w:numId w:val="0"/>
        </w:numPr>
        <w:ind w:left="360"/>
        <w:rPr>
          <w:rFonts w:cs="Arial"/>
        </w:rPr>
      </w:pPr>
    </w:p>
    <w:p w:rsidR="005E5A12" w:rsidRPr="00E15317" w:rsidRDefault="005E5A12" w:rsidP="005E5A12">
      <w:pPr>
        <w:pStyle w:val="ListParagraph"/>
        <w:numPr>
          <w:ilvl w:val="0"/>
          <w:numId w:val="45"/>
        </w:numPr>
        <w:rPr>
          <w:rFonts w:cs="Arial"/>
          <w:b/>
          <w:bCs/>
        </w:rPr>
      </w:pPr>
      <w:r w:rsidRPr="00E15317">
        <w:rPr>
          <w:rFonts w:cs="Arial"/>
        </w:rPr>
        <w:lastRenderedPageBreak/>
        <w:t>any concerns regarding person(s) who may pose a risk to children (e.g. living in a household with children present)</w:t>
      </w:r>
    </w:p>
    <w:p w:rsidR="005E5A12" w:rsidRDefault="005E5A12" w:rsidP="005E5A12">
      <w:pPr>
        <w:numPr>
          <w:ilvl w:val="0"/>
          <w:numId w:val="0"/>
        </w:numPr>
        <w:ind w:left="360" w:right="26"/>
        <w:rPr>
          <w:rFonts w:cs="Arial"/>
          <w:b/>
        </w:rPr>
      </w:pPr>
    </w:p>
    <w:p w:rsidR="005E5A12" w:rsidRPr="00D33BFD" w:rsidRDefault="005E5A12" w:rsidP="005E5A12">
      <w:pPr>
        <w:numPr>
          <w:ilvl w:val="0"/>
          <w:numId w:val="0"/>
        </w:numPr>
        <w:ind w:left="720" w:right="26" w:hanging="720"/>
        <w:rPr>
          <w:rFonts w:cs="Arial"/>
        </w:rPr>
      </w:pPr>
      <w:r>
        <w:rPr>
          <w:rFonts w:cs="Arial"/>
          <w:b/>
          <w:sz w:val="28"/>
          <w:szCs w:val="28"/>
        </w:rPr>
        <w:tab/>
      </w:r>
      <w:r w:rsidRPr="00D33BFD">
        <w:rPr>
          <w:rFonts w:cs="Arial"/>
          <w:b/>
        </w:rPr>
        <w:t>Responding to Disclosure</w:t>
      </w:r>
      <w:r w:rsidRPr="00D33BFD">
        <w:rPr>
          <w:rFonts w:cs="Arial"/>
        </w:rPr>
        <w:t xml:space="preserve"> </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 xml:space="preserve">Disclosures or information may be received from pupils, parents or other members of the public. School recognises that those who disclose such information may do so with difficulty, having chosen carefully to whom they will speak. Accordingly all staff will handle disclosures with sensitivity </w:t>
      </w:r>
      <w:r w:rsidRPr="00681D2D">
        <w:rPr>
          <w:rFonts w:cs="Arial"/>
          <w:color w:val="0000FF"/>
        </w:rPr>
        <w:t>(</w:t>
      </w:r>
      <w:r w:rsidRPr="00681D2D">
        <w:rPr>
          <w:rFonts w:cs="Arial"/>
          <w:i/>
          <w:color w:val="0000FF"/>
        </w:rPr>
        <w:t xml:space="preserve">insert school arrangements to ensure </w:t>
      </w:r>
      <w:r w:rsidR="001E4955" w:rsidRPr="00681D2D">
        <w:rPr>
          <w:rFonts w:cs="Arial"/>
          <w:i/>
          <w:color w:val="0000FF"/>
        </w:rPr>
        <w:t>that</w:t>
      </w:r>
      <w:r w:rsidR="001E4955">
        <w:rPr>
          <w:rFonts w:cs="Arial"/>
          <w:i/>
          <w:color w:val="0000FF"/>
        </w:rPr>
        <w:t xml:space="preserve"> </w:t>
      </w:r>
      <w:r w:rsidR="001E4955" w:rsidRPr="00681D2D">
        <w:rPr>
          <w:rFonts w:cs="Arial"/>
          <w:i/>
          <w:color w:val="0000FF"/>
        </w:rPr>
        <w:t>pupils</w:t>
      </w:r>
      <w:r w:rsidRPr="00681D2D">
        <w:rPr>
          <w:rFonts w:cs="Arial"/>
          <w:i/>
          <w:color w:val="0000FF"/>
        </w:rPr>
        <w:t xml:space="preserve"> with communication difficulties are enabled to express themselves to </w:t>
      </w:r>
      <w:r w:rsidR="001E4955" w:rsidRPr="00681D2D">
        <w:rPr>
          <w:rFonts w:cs="Arial"/>
          <w:i/>
          <w:color w:val="0000FF"/>
        </w:rPr>
        <w:t>a</w:t>
      </w:r>
      <w:r w:rsidR="001E4955">
        <w:rPr>
          <w:rFonts w:cs="Arial"/>
          <w:i/>
          <w:color w:val="0000FF"/>
        </w:rPr>
        <w:t xml:space="preserve"> </w:t>
      </w:r>
      <w:r w:rsidR="001E4955" w:rsidRPr="00681D2D">
        <w:rPr>
          <w:rFonts w:cs="Arial"/>
          <w:i/>
          <w:color w:val="0000FF"/>
        </w:rPr>
        <w:t>member</w:t>
      </w:r>
      <w:r w:rsidRPr="00681D2D">
        <w:rPr>
          <w:rFonts w:cs="Arial"/>
          <w:i/>
          <w:color w:val="0000FF"/>
        </w:rPr>
        <w:t xml:space="preserve"> of staff with </w:t>
      </w:r>
      <w:r w:rsidR="001E4955">
        <w:rPr>
          <w:rFonts w:cs="Arial"/>
          <w:i/>
          <w:color w:val="0000FF"/>
        </w:rPr>
        <w:t xml:space="preserve">appropriate </w:t>
      </w:r>
      <w:r w:rsidR="001E4955" w:rsidRPr="00681D2D">
        <w:rPr>
          <w:rFonts w:cs="Arial"/>
          <w:i/>
          <w:color w:val="0000FF"/>
        </w:rPr>
        <w:t>skills</w:t>
      </w:r>
      <w:r w:rsidRPr="00681D2D">
        <w:rPr>
          <w:rFonts w:cs="Arial"/>
          <w:i/>
          <w:color w:val="0000FF"/>
        </w:rPr>
        <w:t>)</w:t>
      </w:r>
      <w:r>
        <w:rPr>
          <w:rFonts w:cs="Arial"/>
          <w:i/>
          <w:color w:val="0000FF"/>
        </w:rPr>
        <w:t xml:space="preserve"> ……………………………………………………</w:t>
      </w:r>
      <w:r w:rsidRPr="00681D2D">
        <w:rPr>
          <w:rFonts w:cs="Arial"/>
          <w:i/>
          <w:color w:val="0000FF"/>
        </w:rPr>
        <w:t xml:space="preserve"> </w:t>
      </w:r>
      <w:r w:rsidRPr="00681D2D">
        <w:rPr>
          <w:rFonts w:cs="Arial"/>
        </w:rPr>
        <w:t xml:space="preserve"> </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i/>
        </w:rPr>
      </w:pPr>
      <w:r w:rsidRPr="00681D2D">
        <w:rPr>
          <w:rFonts w:cs="Arial"/>
        </w:rPr>
        <w:t>Such information cannot remain confidential and staff will immediately communicate what they have been told to t</w:t>
      </w:r>
      <w:r>
        <w:rPr>
          <w:rFonts w:cs="Arial"/>
        </w:rPr>
        <w:t xml:space="preserve">he designated person and make an immediate </w:t>
      </w:r>
      <w:r w:rsidRPr="00681D2D">
        <w:rPr>
          <w:rFonts w:cs="Arial"/>
        </w:rPr>
        <w:t xml:space="preserve">record. </w:t>
      </w:r>
      <w:r>
        <w:rPr>
          <w:rFonts w:cs="Arial"/>
        </w:rPr>
        <w:t>Children who have made a disclosure should not be re-interviewed by school staff – a child protection referral should be made.</w:t>
      </w:r>
    </w:p>
    <w:p w:rsidR="005E5A12" w:rsidRDefault="005E5A12" w:rsidP="005E5A12">
      <w:pPr>
        <w:numPr>
          <w:ilvl w:val="0"/>
          <w:numId w:val="0"/>
        </w:numPr>
        <w:ind w:left="360" w:right="26"/>
        <w:jc w:val="center"/>
        <w:rPr>
          <w:rFonts w:cs="Arial"/>
          <w:b/>
        </w:rPr>
      </w:pPr>
    </w:p>
    <w:p w:rsidR="005E5A12" w:rsidRDefault="005E5A12" w:rsidP="005E5A12">
      <w:pPr>
        <w:numPr>
          <w:ilvl w:val="0"/>
          <w:numId w:val="0"/>
        </w:numPr>
        <w:ind w:left="720" w:right="26"/>
        <w:rPr>
          <w:rFonts w:cs="Arial"/>
        </w:rPr>
      </w:pPr>
      <w:r w:rsidRPr="00681D2D">
        <w:rPr>
          <w:rFonts w:cs="Arial"/>
        </w:rPr>
        <w:t xml:space="preserve">Staff will not investigate but will, wherever possible, elicit enough information to pass on to the designated person in order that s/he can make an informed decision of what to do next. </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Staff will:</w:t>
      </w:r>
    </w:p>
    <w:p w:rsidR="005E5A12" w:rsidRDefault="005E5A12" w:rsidP="005E5A12">
      <w:pPr>
        <w:numPr>
          <w:ilvl w:val="0"/>
          <w:numId w:val="0"/>
        </w:numPr>
        <w:ind w:left="720" w:right="26"/>
        <w:rPr>
          <w:rFonts w:cs="Arial"/>
          <w:i/>
          <w:u w:val="single"/>
        </w:rPr>
      </w:pPr>
    </w:p>
    <w:p w:rsidR="005E5A12" w:rsidRPr="00E15317" w:rsidRDefault="005E5A12" w:rsidP="005E5A12">
      <w:pPr>
        <w:pStyle w:val="ListParagraph"/>
        <w:numPr>
          <w:ilvl w:val="0"/>
          <w:numId w:val="46"/>
        </w:numPr>
        <w:rPr>
          <w:i/>
          <w:u w:val="single"/>
        </w:rPr>
      </w:pPr>
      <w:r w:rsidRPr="00681D2D">
        <w:t>listen to and take seriously any disclosure or information that a child may be at risk of harm</w:t>
      </w:r>
    </w:p>
    <w:p w:rsidR="005E5A12" w:rsidRDefault="005E5A12" w:rsidP="005E5A12">
      <w:pPr>
        <w:numPr>
          <w:ilvl w:val="0"/>
          <w:numId w:val="0"/>
        </w:numPr>
        <w:ind w:left="360" w:right="26"/>
        <w:rPr>
          <w:rFonts w:cs="Arial"/>
          <w:i/>
          <w:u w:val="single"/>
        </w:rPr>
      </w:pPr>
    </w:p>
    <w:p w:rsidR="005E5A12" w:rsidRPr="00681D2D" w:rsidRDefault="005E5A12" w:rsidP="005E5A12">
      <w:pPr>
        <w:pStyle w:val="ListParagraph"/>
        <w:numPr>
          <w:ilvl w:val="0"/>
          <w:numId w:val="46"/>
        </w:numPr>
      </w:pPr>
      <w:r w:rsidRPr="00681D2D">
        <w:t xml:space="preserve">try to ensure that the person disclosing does not have to speak to another member of school staff </w:t>
      </w:r>
    </w:p>
    <w:p w:rsidR="005E5A12" w:rsidRDefault="005E5A12" w:rsidP="005E5A12">
      <w:pPr>
        <w:numPr>
          <w:ilvl w:val="0"/>
          <w:numId w:val="0"/>
        </w:numPr>
        <w:ind w:left="360" w:right="26"/>
        <w:rPr>
          <w:rFonts w:cs="Arial"/>
        </w:rPr>
      </w:pPr>
    </w:p>
    <w:p w:rsidR="005E5A12" w:rsidRPr="00681D2D" w:rsidRDefault="005E5A12" w:rsidP="005E5A12">
      <w:pPr>
        <w:pStyle w:val="ListParagraph"/>
        <w:numPr>
          <w:ilvl w:val="0"/>
          <w:numId w:val="46"/>
        </w:numPr>
      </w:pPr>
      <w:r w:rsidRPr="00681D2D">
        <w:t xml:space="preserve">clarify the information </w:t>
      </w:r>
    </w:p>
    <w:p w:rsidR="005E5A12" w:rsidRDefault="005E5A12" w:rsidP="005E5A12">
      <w:pPr>
        <w:numPr>
          <w:ilvl w:val="0"/>
          <w:numId w:val="0"/>
        </w:numPr>
        <w:ind w:left="360" w:right="26"/>
        <w:rPr>
          <w:rFonts w:cs="Arial"/>
        </w:rPr>
      </w:pPr>
    </w:p>
    <w:p w:rsidR="005E5A12" w:rsidRDefault="005E5A12" w:rsidP="005E5A12">
      <w:pPr>
        <w:pStyle w:val="ListParagraph"/>
        <w:numPr>
          <w:ilvl w:val="0"/>
          <w:numId w:val="46"/>
        </w:numPr>
        <w:rPr>
          <w:ins w:id="155" w:author="Watkins Jacquiline" w:date="2019-06-25T11:22:00Z"/>
        </w:rPr>
      </w:pPr>
      <w:r w:rsidRPr="00681D2D">
        <w:t>try to keep questions to a minimum and of an ‘open’ nature e.g. ‘Can you tell me what happened?’ rather than ‘Did x hit you?’</w:t>
      </w:r>
    </w:p>
    <w:p w:rsidR="00AC5A61" w:rsidRPr="00681D2D" w:rsidRDefault="00AC5A61">
      <w:pPr>
        <w:pStyle w:val="ListParagraph"/>
        <w:numPr>
          <w:ilvl w:val="0"/>
          <w:numId w:val="0"/>
        </w:numPr>
        <w:ind w:left="1069"/>
        <w:pPrChange w:id="156" w:author="Watkins Jacquiline" w:date="2019-06-25T11:22:00Z">
          <w:pPr>
            <w:pStyle w:val="ListParagraph"/>
            <w:numPr>
              <w:numId w:val="46"/>
            </w:numPr>
            <w:tabs>
              <w:tab w:val="clear" w:pos="1069"/>
            </w:tabs>
            <w:ind w:left="1080"/>
          </w:pPr>
        </w:pPrChange>
      </w:pPr>
    </w:p>
    <w:p w:rsidR="005E5A12" w:rsidRPr="00681D2D" w:rsidRDefault="005E5A12" w:rsidP="005E5A12">
      <w:pPr>
        <w:pStyle w:val="ListParagraph"/>
        <w:numPr>
          <w:ilvl w:val="0"/>
          <w:numId w:val="46"/>
        </w:numPr>
      </w:pPr>
      <w:r w:rsidRPr="00681D2D">
        <w:t>try not to show signs of shock, horror or surprise</w:t>
      </w:r>
    </w:p>
    <w:p w:rsidR="005E5A12" w:rsidRDefault="005E5A12" w:rsidP="005E5A12">
      <w:pPr>
        <w:numPr>
          <w:ilvl w:val="0"/>
          <w:numId w:val="0"/>
        </w:numPr>
        <w:ind w:left="360" w:right="26"/>
        <w:rPr>
          <w:rFonts w:cs="Arial"/>
        </w:rPr>
      </w:pPr>
    </w:p>
    <w:p w:rsidR="005E5A12" w:rsidRPr="00681D2D" w:rsidRDefault="005E5A12" w:rsidP="005E5A12">
      <w:pPr>
        <w:pStyle w:val="ListParagraph"/>
        <w:numPr>
          <w:ilvl w:val="0"/>
          <w:numId w:val="46"/>
        </w:numPr>
      </w:pPr>
      <w:r w:rsidRPr="00681D2D">
        <w:t>not express feelings or judgements regarding any person alleged to have harmed the child</w:t>
      </w:r>
    </w:p>
    <w:p w:rsidR="005E5A12" w:rsidRDefault="005E5A12" w:rsidP="005E5A12">
      <w:pPr>
        <w:numPr>
          <w:ilvl w:val="0"/>
          <w:numId w:val="0"/>
        </w:numPr>
        <w:ind w:left="360" w:right="26"/>
        <w:rPr>
          <w:rFonts w:cs="Arial"/>
        </w:rPr>
      </w:pPr>
    </w:p>
    <w:p w:rsidR="005E5A12" w:rsidRPr="00681D2D" w:rsidRDefault="005E5A12" w:rsidP="005E5A12">
      <w:pPr>
        <w:pStyle w:val="ListParagraph"/>
        <w:numPr>
          <w:ilvl w:val="0"/>
          <w:numId w:val="46"/>
        </w:numPr>
      </w:pPr>
      <w:r w:rsidRPr="00681D2D">
        <w:t>explain sensitively to the person that they have a responsibility to refer the information to the senior designated person</w:t>
      </w:r>
    </w:p>
    <w:p w:rsidR="005E5A12" w:rsidRDefault="005E5A12" w:rsidP="005E5A12">
      <w:pPr>
        <w:numPr>
          <w:ilvl w:val="0"/>
          <w:numId w:val="0"/>
        </w:numPr>
        <w:ind w:left="360" w:right="26"/>
        <w:rPr>
          <w:rFonts w:cs="Arial"/>
        </w:rPr>
      </w:pPr>
    </w:p>
    <w:p w:rsidR="005E5A12" w:rsidRPr="00681D2D" w:rsidRDefault="005E5A12" w:rsidP="005E5A12">
      <w:pPr>
        <w:pStyle w:val="ListParagraph"/>
        <w:numPr>
          <w:ilvl w:val="0"/>
          <w:numId w:val="46"/>
        </w:numPr>
      </w:pPr>
      <w:r w:rsidRPr="00681D2D">
        <w:t>reassure and support the person as far as possible</w:t>
      </w:r>
    </w:p>
    <w:p w:rsidR="005E5A12" w:rsidRDefault="005E5A12" w:rsidP="005E5A12">
      <w:pPr>
        <w:numPr>
          <w:ilvl w:val="0"/>
          <w:numId w:val="0"/>
        </w:numPr>
        <w:ind w:left="360" w:right="26"/>
        <w:rPr>
          <w:rFonts w:cs="Arial"/>
        </w:rPr>
      </w:pPr>
    </w:p>
    <w:p w:rsidR="005E5A12" w:rsidRPr="00681D2D" w:rsidRDefault="005E5A12" w:rsidP="005E5A12">
      <w:pPr>
        <w:pStyle w:val="ListParagraph"/>
        <w:numPr>
          <w:ilvl w:val="0"/>
          <w:numId w:val="46"/>
        </w:numPr>
      </w:pPr>
      <w:r w:rsidRPr="00681D2D">
        <w:t>explain that only those who ‘need to know’ will be told</w:t>
      </w:r>
    </w:p>
    <w:p w:rsidR="005E5A12" w:rsidRDefault="005E5A12" w:rsidP="005E5A12">
      <w:pPr>
        <w:numPr>
          <w:ilvl w:val="0"/>
          <w:numId w:val="0"/>
        </w:numPr>
        <w:ind w:left="360" w:right="26"/>
        <w:rPr>
          <w:rFonts w:cs="Arial"/>
        </w:rPr>
      </w:pPr>
    </w:p>
    <w:p w:rsidR="005E5A12" w:rsidRDefault="005E5A12" w:rsidP="005E5A12">
      <w:pPr>
        <w:pStyle w:val="ListParagraph"/>
        <w:numPr>
          <w:ilvl w:val="0"/>
          <w:numId w:val="46"/>
        </w:numPr>
      </w:pPr>
      <w:r w:rsidRPr="00681D2D">
        <w:t>explain what will happen next and that the person  will be involved as appropriate</w:t>
      </w:r>
    </w:p>
    <w:p w:rsidR="00A46AE7" w:rsidRDefault="00A46AE7" w:rsidP="00AF0A09">
      <w:pPr>
        <w:pStyle w:val="ListParagraph"/>
        <w:numPr>
          <w:ilvl w:val="0"/>
          <w:numId w:val="0"/>
        </w:numPr>
        <w:ind w:left="1069"/>
      </w:pPr>
    </w:p>
    <w:p w:rsidR="00DF69D6" w:rsidRDefault="00DF69D6" w:rsidP="00D33BFD">
      <w:pPr>
        <w:numPr>
          <w:ilvl w:val="0"/>
          <w:numId w:val="0"/>
        </w:numPr>
      </w:pPr>
    </w:p>
    <w:p w:rsidR="005E5A12" w:rsidRDefault="00DF69D6" w:rsidP="005E5A12">
      <w:pPr>
        <w:numPr>
          <w:ilvl w:val="0"/>
          <w:numId w:val="0"/>
        </w:numPr>
        <w:ind w:right="26"/>
        <w:rPr>
          <w:rFonts w:cs="Arial"/>
          <w:b/>
        </w:rPr>
      </w:pPr>
      <w:r>
        <w:rPr>
          <w:rFonts w:cs="Arial"/>
          <w:b/>
        </w:rPr>
        <w:t xml:space="preserve">          Actions by the DSP</w:t>
      </w:r>
    </w:p>
    <w:p w:rsidR="00DF69D6" w:rsidRDefault="00DF69D6" w:rsidP="005E5A12">
      <w:pPr>
        <w:numPr>
          <w:ilvl w:val="0"/>
          <w:numId w:val="0"/>
        </w:numPr>
        <w:ind w:right="26"/>
        <w:rPr>
          <w:rFonts w:cs="Arial"/>
          <w:b/>
        </w:rPr>
      </w:pPr>
    </w:p>
    <w:p w:rsidR="005E5A12" w:rsidRPr="00681D2D" w:rsidRDefault="005E5A12" w:rsidP="005E5A12">
      <w:pPr>
        <w:numPr>
          <w:ilvl w:val="0"/>
          <w:numId w:val="0"/>
        </w:numPr>
        <w:ind w:left="720"/>
      </w:pPr>
      <w:r w:rsidRPr="00681D2D">
        <w:t xml:space="preserve">Following any information raising concern, the </w:t>
      </w:r>
      <w:r>
        <w:t>DSP</w:t>
      </w:r>
      <w:r w:rsidRPr="00681D2D">
        <w:t xml:space="preserve"> will consider:</w:t>
      </w:r>
    </w:p>
    <w:p w:rsidR="005E5A12" w:rsidRDefault="005E5A12" w:rsidP="005E5A12">
      <w:pPr>
        <w:numPr>
          <w:ilvl w:val="0"/>
          <w:numId w:val="0"/>
        </w:numPr>
        <w:ind w:left="360" w:right="26"/>
        <w:rPr>
          <w:rFonts w:cs="Arial"/>
        </w:rPr>
      </w:pPr>
    </w:p>
    <w:p w:rsidR="005E5A12" w:rsidRPr="00681D2D" w:rsidRDefault="005E5A12" w:rsidP="005E5A12">
      <w:pPr>
        <w:pStyle w:val="ListParagraph"/>
        <w:numPr>
          <w:ilvl w:val="0"/>
          <w:numId w:val="47"/>
        </w:numPr>
      </w:pPr>
      <w:r w:rsidRPr="00681D2D">
        <w:t>any urgent medical needs of the child</w:t>
      </w:r>
    </w:p>
    <w:p w:rsidR="005E5A12" w:rsidRDefault="005E5A12" w:rsidP="005E5A12">
      <w:pPr>
        <w:numPr>
          <w:ilvl w:val="0"/>
          <w:numId w:val="0"/>
        </w:numPr>
        <w:ind w:left="720" w:right="26"/>
        <w:rPr>
          <w:rFonts w:cs="Arial"/>
        </w:rPr>
      </w:pPr>
    </w:p>
    <w:p w:rsidR="005E5A12" w:rsidRPr="00681D2D" w:rsidRDefault="005E5A12" w:rsidP="005E5A12">
      <w:pPr>
        <w:pStyle w:val="ListParagraph"/>
        <w:numPr>
          <w:ilvl w:val="0"/>
          <w:numId w:val="47"/>
        </w:numPr>
      </w:pPr>
      <w:r w:rsidRPr="00681D2D">
        <w:t>consulting with appropriate persons e.g. Safeguarding Officer, Social Care</w:t>
      </w:r>
    </w:p>
    <w:p w:rsidR="005E5A12" w:rsidRDefault="005E5A12" w:rsidP="005E5A12">
      <w:pPr>
        <w:numPr>
          <w:ilvl w:val="0"/>
          <w:numId w:val="0"/>
        </w:numPr>
        <w:ind w:left="720" w:right="26"/>
        <w:rPr>
          <w:rFonts w:cs="Arial"/>
        </w:rPr>
      </w:pPr>
    </w:p>
    <w:p w:rsidR="005E5A12" w:rsidRPr="00681D2D" w:rsidRDefault="005E5A12" w:rsidP="005E5A12">
      <w:pPr>
        <w:pStyle w:val="ListParagraph"/>
        <w:numPr>
          <w:ilvl w:val="0"/>
          <w:numId w:val="47"/>
        </w:numPr>
      </w:pPr>
      <w:r w:rsidRPr="00681D2D">
        <w:t xml:space="preserve">the child‘s wishes </w:t>
      </w:r>
    </w:p>
    <w:p w:rsidR="005E5A12" w:rsidRDefault="005E5A12" w:rsidP="005E5A12">
      <w:pPr>
        <w:numPr>
          <w:ilvl w:val="0"/>
          <w:numId w:val="0"/>
        </w:numPr>
        <w:ind w:left="360" w:right="26"/>
        <w:rPr>
          <w:rFonts w:cs="Arial"/>
        </w:rPr>
      </w:pPr>
    </w:p>
    <w:p w:rsidR="005E5A12" w:rsidRPr="00681D2D" w:rsidRDefault="005E5A12" w:rsidP="005E5A12">
      <w:pPr>
        <w:numPr>
          <w:ilvl w:val="0"/>
          <w:numId w:val="0"/>
        </w:numPr>
        <w:ind w:left="720"/>
      </w:pPr>
      <w:r w:rsidRPr="00681D2D">
        <w:t>Then decide:</w:t>
      </w:r>
    </w:p>
    <w:p w:rsidR="005E5A12" w:rsidRDefault="005E5A12" w:rsidP="005E5A12">
      <w:pPr>
        <w:numPr>
          <w:ilvl w:val="0"/>
          <w:numId w:val="0"/>
        </w:numPr>
        <w:ind w:left="360" w:right="26"/>
        <w:rPr>
          <w:rFonts w:cs="Arial"/>
        </w:rPr>
      </w:pPr>
    </w:p>
    <w:p w:rsidR="005E5A12" w:rsidRPr="00681D2D" w:rsidRDefault="005E5A12" w:rsidP="005E5A12">
      <w:pPr>
        <w:pStyle w:val="ListParagraph"/>
        <w:numPr>
          <w:ilvl w:val="0"/>
          <w:numId w:val="48"/>
        </w:numPr>
      </w:pPr>
      <w:r w:rsidRPr="00681D2D">
        <w:t>wherever possible, to talk to parents, unless to do so may place a child at risk of significant harm, impede any police investigation and/or place the member of staff or others at risk</w:t>
      </w:r>
    </w:p>
    <w:p w:rsidR="005E5A12" w:rsidRDefault="005E5A12" w:rsidP="005E5A12">
      <w:pPr>
        <w:numPr>
          <w:ilvl w:val="0"/>
          <w:numId w:val="0"/>
        </w:numPr>
        <w:ind w:left="360" w:right="26"/>
        <w:rPr>
          <w:rFonts w:cs="Arial"/>
        </w:rPr>
      </w:pPr>
    </w:p>
    <w:p w:rsidR="005E5A12" w:rsidRPr="00E15317" w:rsidRDefault="005E5A12" w:rsidP="005E5A12">
      <w:pPr>
        <w:pStyle w:val="ListParagraph"/>
        <w:numPr>
          <w:ilvl w:val="0"/>
          <w:numId w:val="48"/>
        </w:numPr>
        <w:rPr>
          <w:i/>
        </w:rPr>
      </w:pPr>
      <w:r w:rsidRPr="00681D2D">
        <w:t>whether to make a child protection referral to social care because a child is suffering or is likely  to suffer significant harm and if this needs to be undertaken immediately</w:t>
      </w:r>
    </w:p>
    <w:p w:rsidR="005E5A12" w:rsidRDefault="005E5A12" w:rsidP="005E5A12">
      <w:pPr>
        <w:numPr>
          <w:ilvl w:val="0"/>
          <w:numId w:val="0"/>
        </w:numPr>
        <w:ind w:left="720"/>
      </w:pPr>
    </w:p>
    <w:p w:rsidR="005E5A12" w:rsidRPr="00681D2D" w:rsidRDefault="005E5A12" w:rsidP="005E5A12">
      <w:pPr>
        <w:numPr>
          <w:ilvl w:val="0"/>
          <w:numId w:val="0"/>
        </w:numPr>
        <w:ind w:left="720"/>
      </w:pPr>
      <w:r w:rsidRPr="00681D2D">
        <w:t>OR</w:t>
      </w:r>
    </w:p>
    <w:p w:rsidR="005E5A12" w:rsidRDefault="005E5A12" w:rsidP="005E5A12">
      <w:pPr>
        <w:numPr>
          <w:ilvl w:val="0"/>
          <w:numId w:val="0"/>
        </w:numPr>
        <w:ind w:left="360"/>
        <w:rPr>
          <w:rFonts w:cs="Arial"/>
          <w:b/>
          <w:i/>
        </w:rPr>
      </w:pPr>
    </w:p>
    <w:p w:rsidR="005E5A12" w:rsidRPr="00E15317" w:rsidRDefault="005E5A12" w:rsidP="005E5A12">
      <w:pPr>
        <w:pStyle w:val="ListParagraph"/>
        <w:numPr>
          <w:ilvl w:val="0"/>
          <w:numId w:val="49"/>
        </w:numPr>
        <w:rPr>
          <w:i/>
        </w:rPr>
      </w:pPr>
      <w:r w:rsidRPr="00681D2D">
        <w:t>not to make a referral at this stage</w:t>
      </w:r>
    </w:p>
    <w:p w:rsidR="005E5A12" w:rsidRDefault="005E5A12" w:rsidP="005E5A12">
      <w:pPr>
        <w:numPr>
          <w:ilvl w:val="0"/>
          <w:numId w:val="0"/>
        </w:numPr>
        <w:ind w:left="360" w:right="26"/>
        <w:rPr>
          <w:rFonts w:cs="Arial"/>
          <w:i/>
        </w:rPr>
      </w:pPr>
    </w:p>
    <w:p w:rsidR="005E5A12" w:rsidRPr="00681D2D" w:rsidRDefault="005E5A12" w:rsidP="005E5A12">
      <w:pPr>
        <w:pStyle w:val="ListParagraph"/>
        <w:numPr>
          <w:ilvl w:val="0"/>
          <w:numId w:val="49"/>
        </w:numPr>
      </w:pPr>
      <w:r w:rsidRPr="00681D2D">
        <w:t>if further monitoring is necessary</w:t>
      </w:r>
    </w:p>
    <w:p w:rsidR="005E5A12" w:rsidRDefault="005E5A12" w:rsidP="005E5A12">
      <w:pPr>
        <w:numPr>
          <w:ilvl w:val="0"/>
          <w:numId w:val="0"/>
        </w:numPr>
        <w:ind w:left="360" w:right="26"/>
        <w:rPr>
          <w:rFonts w:cs="Arial"/>
        </w:rPr>
      </w:pPr>
    </w:p>
    <w:p w:rsidR="005E5A12" w:rsidRPr="00681D2D" w:rsidRDefault="005E5A12" w:rsidP="005E5A12">
      <w:pPr>
        <w:pStyle w:val="ListParagraph"/>
        <w:numPr>
          <w:ilvl w:val="0"/>
          <w:numId w:val="49"/>
        </w:numPr>
      </w:pPr>
      <w:r w:rsidRPr="00681D2D">
        <w:t>All information and actions taken, including the reasons for any decisions made, will be fully documented. All referrals to social care will be accompanied by a standard referral form</w:t>
      </w:r>
      <w:r>
        <w:t xml:space="preserve"> (MARF)</w:t>
      </w:r>
      <w:r w:rsidRPr="00681D2D">
        <w:t>.</w:t>
      </w:r>
    </w:p>
    <w:p w:rsidR="005E5A12" w:rsidRPr="00681D2D" w:rsidRDefault="005E5A12" w:rsidP="005E5A12">
      <w:pPr>
        <w:numPr>
          <w:ilvl w:val="0"/>
          <w:numId w:val="0"/>
        </w:numPr>
        <w:ind w:left="360" w:right="26"/>
        <w:rPr>
          <w:rFonts w:cs="Arial"/>
          <w:sz w:val="28"/>
          <w:szCs w:val="28"/>
        </w:rPr>
      </w:pPr>
    </w:p>
    <w:p w:rsidR="005E5A12" w:rsidRDefault="005E5A12" w:rsidP="005E5A12">
      <w:pPr>
        <w:numPr>
          <w:ilvl w:val="0"/>
          <w:numId w:val="0"/>
        </w:numPr>
        <w:ind w:left="720" w:right="26" w:hanging="720"/>
        <w:rPr>
          <w:rFonts w:cs="Arial"/>
          <w:sz w:val="28"/>
          <w:szCs w:val="28"/>
        </w:rPr>
      </w:pPr>
      <w:r>
        <w:rPr>
          <w:rFonts w:cs="Arial"/>
          <w:b/>
          <w:sz w:val="28"/>
          <w:szCs w:val="28"/>
        </w:rPr>
        <w:tab/>
      </w:r>
      <w:r w:rsidRPr="00681D2D">
        <w:rPr>
          <w:rFonts w:cs="Arial"/>
          <w:b/>
          <w:sz w:val="28"/>
          <w:szCs w:val="28"/>
        </w:rPr>
        <w:t>Action following a child protection referral</w:t>
      </w:r>
      <w:r w:rsidRPr="00681D2D">
        <w:rPr>
          <w:rFonts w:cs="Arial"/>
          <w:sz w:val="28"/>
          <w:szCs w:val="28"/>
        </w:rPr>
        <w:t xml:space="preserve"> </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 xml:space="preserve">The </w:t>
      </w:r>
      <w:r>
        <w:rPr>
          <w:rFonts w:cs="Arial"/>
        </w:rPr>
        <w:t xml:space="preserve">DSP </w:t>
      </w:r>
      <w:r w:rsidRPr="00681D2D">
        <w:rPr>
          <w:rFonts w:cs="Arial"/>
        </w:rPr>
        <w:t>or other appropriate member of staff will:</w:t>
      </w:r>
    </w:p>
    <w:p w:rsidR="005E5A12" w:rsidRDefault="005E5A12" w:rsidP="005E5A12">
      <w:pPr>
        <w:numPr>
          <w:ilvl w:val="0"/>
          <w:numId w:val="0"/>
        </w:numPr>
        <w:ind w:left="720" w:right="26"/>
        <w:rPr>
          <w:rFonts w:cs="Arial"/>
        </w:rPr>
      </w:pPr>
    </w:p>
    <w:p w:rsidR="005E5A12" w:rsidRPr="00E15317" w:rsidRDefault="005E5A12" w:rsidP="005E5A12">
      <w:pPr>
        <w:pStyle w:val="ListParagraph"/>
        <w:numPr>
          <w:ilvl w:val="0"/>
          <w:numId w:val="50"/>
        </w:numPr>
        <w:ind w:right="26"/>
        <w:rPr>
          <w:rFonts w:cs="Arial"/>
        </w:rPr>
      </w:pPr>
      <w:r w:rsidRPr="00E15317">
        <w:rPr>
          <w:rFonts w:cs="Arial"/>
        </w:rPr>
        <w:t>make regular contact with the Social worker involved to stay informed</w:t>
      </w:r>
    </w:p>
    <w:p w:rsidR="005E5A12" w:rsidRDefault="005E5A12" w:rsidP="005E5A12">
      <w:pPr>
        <w:numPr>
          <w:ilvl w:val="0"/>
          <w:numId w:val="0"/>
        </w:numPr>
        <w:ind w:left="720" w:right="26"/>
        <w:rPr>
          <w:rFonts w:cs="Arial"/>
          <w:i/>
        </w:rPr>
      </w:pPr>
    </w:p>
    <w:p w:rsidR="005E5A12" w:rsidRDefault="005E5A12" w:rsidP="005E5A12">
      <w:pPr>
        <w:pStyle w:val="ListParagraph"/>
        <w:numPr>
          <w:ilvl w:val="0"/>
          <w:numId w:val="50"/>
        </w:numPr>
        <w:ind w:right="26"/>
        <w:rPr>
          <w:ins w:id="157" w:author="Watkins Jacquiline" w:date="2019-06-25T11:22:00Z"/>
          <w:rFonts w:cs="Arial"/>
        </w:rPr>
      </w:pPr>
      <w:r w:rsidRPr="00E15317">
        <w:rPr>
          <w:rFonts w:cs="Arial"/>
        </w:rPr>
        <w:t>wherever possible, contribute to the Strategy Discussion</w:t>
      </w:r>
    </w:p>
    <w:p w:rsidR="00AC5A61" w:rsidRPr="00445850" w:rsidRDefault="00AC5A61">
      <w:pPr>
        <w:pStyle w:val="ListParagraph"/>
        <w:numPr>
          <w:ilvl w:val="0"/>
          <w:numId w:val="0"/>
        </w:numPr>
        <w:ind w:left="1069"/>
        <w:rPr>
          <w:rFonts w:cs="Arial"/>
        </w:rPr>
        <w:pPrChange w:id="158" w:author="Watkins Jacquiline" w:date="2019-06-25T11:22:00Z">
          <w:pPr>
            <w:pStyle w:val="ListParagraph"/>
            <w:numPr>
              <w:numId w:val="50"/>
            </w:numPr>
            <w:tabs>
              <w:tab w:val="clear" w:pos="1069"/>
            </w:tabs>
            <w:ind w:left="1080" w:right="26"/>
          </w:pPr>
        </w:pPrChange>
      </w:pPr>
    </w:p>
    <w:p w:rsidR="005E5A12" w:rsidRPr="00E15317" w:rsidRDefault="005E5A12" w:rsidP="005E5A12">
      <w:pPr>
        <w:pStyle w:val="ListParagraph"/>
        <w:numPr>
          <w:ilvl w:val="0"/>
          <w:numId w:val="50"/>
        </w:numPr>
        <w:ind w:right="26"/>
        <w:rPr>
          <w:rFonts w:cs="Arial"/>
        </w:rPr>
      </w:pPr>
      <w:r w:rsidRPr="00E15317">
        <w:rPr>
          <w:rFonts w:cs="Arial"/>
        </w:rPr>
        <w:t xml:space="preserve">provide a report for, attend and contribute to any subsequent Child Protection Conference </w:t>
      </w:r>
    </w:p>
    <w:p w:rsidR="005E5A12" w:rsidRDefault="005E5A12" w:rsidP="005E5A12">
      <w:pPr>
        <w:numPr>
          <w:ilvl w:val="0"/>
          <w:numId w:val="0"/>
        </w:numPr>
        <w:ind w:left="720" w:right="26"/>
        <w:rPr>
          <w:rFonts w:cs="Arial"/>
        </w:rPr>
      </w:pPr>
    </w:p>
    <w:p w:rsidR="005E5A12" w:rsidRPr="00E15317" w:rsidRDefault="005E5A12" w:rsidP="005E5A12">
      <w:pPr>
        <w:pStyle w:val="ListParagraph"/>
        <w:numPr>
          <w:ilvl w:val="0"/>
          <w:numId w:val="50"/>
        </w:numPr>
        <w:ind w:right="26"/>
        <w:rPr>
          <w:rFonts w:cs="Arial"/>
        </w:rPr>
      </w:pPr>
      <w:r w:rsidRPr="00E15317">
        <w:rPr>
          <w:rFonts w:cs="Arial"/>
        </w:rPr>
        <w:t xml:space="preserve">if the child or children are placed on the Child Protection Register, contribute to the Child Protection Plan and attend Core Group Meetings and Review Child Protection Conferences </w:t>
      </w:r>
    </w:p>
    <w:p w:rsidR="005E5A12" w:rsidRDefault="005E5A12" w:rsidP="005E5A12">
      <w:pPr>
        <w:numPr>
          <w:ilvl w:val="0"/>
          <w:numId w:val="0"/>
        </w:numPr>
        <w:ind w:left="720" w:right="26"/>
        <w:rPr>
          <w:rFonts w:cs="Arial"/>
        </w:rPr>
      </w:pPr>
    </w:p>
    <w:p w:rsidR="005E5A12" w:rsidRPr="00E15317" w:rsidRDefault="005E5A12" w:rsidP="005E5A12">
      <w:pPr>
        <w:pStyle w:val="ListParagraph"/>
        <w:numPr>
          <w:ilvl w:val="0"/>
          <w:numId w:val="50"/>
        </w:numPr>
        <w:ind w:right="26"/>
        <w:rPr>
          <w:rFonts w:cs="Arial"/>
        </w:rPr>
      </w:pPr>
      <w:r w:rsidRPr="00E15317">
        <w:rPr>
          <w:rFonts w:cs="Arial"/>
        </w:rPr>
        <w:t>where possible, share all reports with parents prior to meetings</w:t>
      </w:r>
    </w:p>
    <w:p w:rsidR="005E5A12" w:rsidRDefault="005E5A12" w:rsidP="005E5A12">
      <w:pPr>
        <w:numPr>
          <w:ilvl w:val="0"/>
          <w:numId w:val="0"/>
        </w:numPr>
        <w:ind w:left="720" w:right="26"/>
        <w:rPr>
          <w:rFonts w:cs="Arial"/>
        </w:rPr>
      </w:pPr>
    </w:p>
    <w:p w:rsidR="005E5A12" w:rsidRPr="00E15317" w:rsidRDefault="005E5A12" w:rsidP="005E5A12">
      <w:pPr>
        <w:pStyle w:val="ListParagraph"/>
        <w:numPr>
          <w:ilvl w:val="0"/>
          <w:numId w:val="50"/>
        </w:numPr>
        <w:ind w:right="26"/>
        <w:rPr>
          <w:rFonts w:cs="Arial"/>
        </w:rPr>
      </w:pPr>
      <w:r w:rsidRPr="00E15317">
        <w:rPr>
          <w:rFonts w:cs="Arial"/>
        </w:rPr>
        <w:t xml:space="preserve">where in disagreement with a decision made e.g. not to apply Child Protection Procedures or not to convene a Child Protection Conference, discuss this with the </w:t>
      </w:r>
      <w:r>
        <w:rPr>
          <w:rFonts w:cs="Arial"/>
        </w:rPr>
        <w:t>Safeguarding</w:t>
      </w:r>
      <w:r w:rsidRPr="00E15317">
        <w:rPr>
          <w:rFonts w:cs="Arial"/>
        </w:rPr>
        <w:t xml:space="preserve"> Manager of </w:t>
      </w:r>
      <w:r>
        <w:rPr>
          <w:rFonts w:cs="Arial"/>
        </w:rPr>
        <w:t>Torfaen Safeguarding Unit.</w:t>
      </w:r>
    </w:p>
    <w:p w:rsidR="005E5A12" w:rsidRDefault="005E5A12" w:rsidP="005E5A12">
      <w:pPr>
        <w:numPr>
          <w:ilvl w:val="0"/>
          <w:numId w:val="0"/>
        </w:numPr>
        <w:ind w:left="720" w:right="26"/>
        <w:rPr>
          <w:rFonts w:cs="Arial"/>
        </w:rPr>
      </w:pPr>
    </w:p>
    <w:p w:rsidR="005E5A12" w:rsidRPr="00E15317" w:rsidRDefault="005E5A12" w:rsidP="005E5A12">
      <w:pPr>
        <w:pStyle w:val="ListParagraph"/>
        <w:numPr>
          <w:ilvl w:val="0"/>
          <w:numId w:val="50"/>
        </w:numPr>
        <w:rPr>
          <w:rFonts w:cs="Arial"/>
        </w:rPr>
      </w:pPr>
      <w:r w:rsidRPr="00E15317">
        <w:rPr>
          <w:rFonts w:cs="Arial"/>
        </w:rPr>
        <w:t xml:space="preserve">where a child on </w:t>
      </w:r>
      <w:r>
        <w:rPr>
          <w:rFonts w:cs="Arial"/>
        </w:rPr>
        <w:t xml:space="preserve"> </w:t>
      </w:r>
      <w:r w:rsidRPr="00E15317">
        <w:rPr>
          <w:rFonts w:cs="Arial"/>
        </w:rPr>
        <w:t>the child protection register moves from the school or goes missing, immediately inform the key worker in Social Care</w:t>
      </w:r>
    </w:p>
    <w:p w:rsidR="005E5A12" w:rsidRDefault="005E5A12" w:rsidP="005E5A12">
      <w:pPr>
        <w:numPr>
          <w:ilvl w:val="0"/>
          <w:numId w:val="0"/>
        </w:numPr>
        <w:ind w:left="720" w:right="26"/>
        <w:rPr>
          <w:rFonts w:cs="Arial"/>
        </w:rPr>
      </w:pPr>
    </w:p>
    <w:p w:rsidR="00F747DA" w:rsidRDefault="00F747DA" w:rsidP="005E5A12">
      <w:pPr>
        <w:numPr>
          <w:ilvl w:val="0"/>
          <w:numId w:val="0"/>
        </w:numPr>
        <w:ind w:left="720" w:right="26"/>
        <w:rPr>
          <w:rFonts w:cs="Arial"/>
        </w:rPr>
      </w:pPr>
    </w:p>
    <w:p w:rsidR="005E5A12" w:rsidRDefault="005E5A12" w:rsidP="005E5A12">
      <w:pPr>
        <w:numPr>
          <w:ilvl w:val="0"/>
          <w:numId w:val="0"/>
        </w:numPr>
        <w:ind w:left="720" w:right="26" w:hanging="720"/>
        <w:rPr>
          <w:rFonts w:cs="Arial"/>
          <w:sz w:val="28"/>
          <w:szCs w:val="28"/>
        </w:rPr>
      </w:pPr>
      <w:r>
        <w:rPr>
          <w:rFonts w:cs="Arial"/>
          <w:b/>
          <w:sz w:val="28"/>
          <w:szCs w:val="28"/>
        </w:rPr>
        <w:lastRenderedPageBreak/>
        <w:tab/>
      </w:r>
      <w:r w:rsidRPr="00681D2D">
        <w:rPr>
          <w:rFonts w:cs="Arial"/>
          <w:b/>
          <w:sz w:val="28"/>
          <w:szCs w:val="28"/>
        </w:rPr>
        <w:t>Recording and monitoring</w:t>
      </w:r>
      <w:r w:rsidRPr="00681D2D">
        <w:rPr>
          <w:rFonts w:cs="Arial"/>
          <w:sz w:val="28"/>
          <w:szCs w:val="28"/>
        </w:rPr>
        <w:t xml:space="preserve"> </w:t>
      </w:r>
    </w:p>
    <w:p w:rsidR="005E5A12" w:rsidRDefault="005E5A12" w:rsidP="005E5A12">
      <w:pPr>
        <w:numPr>
          <w:ilvl w:val="0"/>
          <w:numId w:val="0"/>
        </w:numPr>
        <w:ind w:left="360" w:right="26"/>
        <w:rPr>
          <w:rFonts w:cs="Arial"/>
        </w:rPr>
      </w:pPr>
    </w:p>
    <w:p w:rsidR="005E5A12" w:rsidRPr="00D52203" w:rsidRDefault="005E5A12" w:rsidP="005E5A12">
      <w:pPr>
        <w:numPr>
          <w:ilvl w:val="0"/>
          <w:numId w:val="0"/>
        </w:numPr>
        <w:ind w:left="720" w:right="26"/>
        <w:rPr>
          <w:rFonts w:cs="Arial"/>
        </w:rPr>
      </w:pPr>
      <w:r w:rsidRPr="00681D2D">
        <w:rPr>
          <w:rFonts w:cs="Arial"/>
        </w:rPr>
        <w:t xml:space="preserve">Accurate records will be made as soon as practicable and will clearly distinguish between observation, fact, opinion and hypothesis. </w:t>
      </w:r>
      <w:r w:rsidRPr="00D52203">
        <w:rPr>
          <w:rFonts w:cs="Arial"/>
        </w:rPr>
        <w:t xml:space="preserve">All records will be signed and dated, any information given will be recorded verbatim where possible and a note made of the location and description of any injuries seen. </w:t>
      </w:r>
    </w:p>
    <w:p w:rsidR="005E5A12" w:rsidRPr="00C508F7" w:rsidRDefault="005E5A12" w:rsidP="005E5A12">
      <w:pPr>
        <w:numPr>
          <w:ilvl w:val="0"/>
          <w:numId w:val="0"/>
        </w:numPr>
        <w:ind w:left="360"/>
        <w:rPr>
          <w:rFonts w:cs="Arial"/>
          <w:color w:val="000000" w:themeColor="text1"/>
          <w:rPrChange w:id="159" w:author="Watkins Jacquiline" w:date="2019-06-25T11:25:00Z">
            <w:rPr>
              <w:rFonts w:cs="Arial"/>
            </w:rPr>
          </w:rPrChange>
        </w:rPr>
      </w:pPr>
    </w:p>
    <w:p w:rsidR="005E5A12" w:rsidRPr="00C508F7" w:rsidRDefault="005E5A12" w:rsidP="005E5A12">
      <w:pPr>
        <w:numPr>
          <w:ilvl w:val="0"/>
          <w:numId w:val="0"/>
        </w:numPr>
        <w:ind w:left="720" w:right="26"/>
        <w:rPr>
          <w:rFonts w:cs="Arial"/>
          <w:b/>
          <w:color w:val="000000" w:themeColor="text1"/>
        </w:rPr>
      </w:pPr>
      <w:r w:rsidRPr="00C508F7">
        <w:rPr>
          <w:rFonts w:cs="Arial"/>
          <w:color w:val="000000" w:themeColor="text1"/>
          <w:rPrChange w:id="160" w:author="Watkins Jacquiline" w:date="2019-06-25T11:25:00Z">
            <w:rPr>
              <w:rFonts w:cs="Arial"/>
            </w:rPr>
          </w:rPrChange>
        </w:rPr>
        <w:t>All child protection documents will be retained in a ‘Child Protection’ file, separate from the child’s main file. This will be locked away and only accessible to the Head teacher and DSP. These records will be copied and transferred to any school or setting the child moves to, clearly marked ‘Child Protection, Confidential, for attention of Child Protection Coordinator</w:t>
      </w:r>
      <w:r w:rsidR="00AA4D4A" w:rsidRPr="00C508F7">
        <w:rPr>
          <w:rFonts w:cs="Arial"/>
          <w:color w:val="000000" w:themeColor="text1"/>
          <w:rPrChange w:id="161" w:author="Watkins Jacquiline" w:date="2019-06-25T11:25:00Z">
            <w:rPr>
              <w:rFonts w:cs="Arial"/>
            </w:rPr>
          </w:rPrChange>
        </w:rPr>
        <w:t xml:space="preserve"> (</w:t>
      </w:r>
      <w:r w:rsidR="00AA4D4A" w:rsidRPr="00C508F7">
        <w:rPr>
          <w:rFonts w:cs="Arial"/>
          <w:b/>
          <w:color w:val="000000" w:themeColor="text1"/>
          <w:rPrChange w:id="162" w:author="Watkins Jacquiline" w:date="2019-06-25T11:25:00Z">
            <w:rPr>
              <w:rFonts w:cs="Arial"/>
              <w:b/>
            </w:rPr>
          </w:rPrChange>
        </w:rPr>
        <w:t xml:space="preserve">See Appendix </w:t>
      </w:r>
      <w:r w:rsidR="002F0A34" w:rsidRPr="00C508F7">
        <w:rPr>
          <w:rFonts w:cs="Arial"/>
          <w:b/>
          <w:color w:val="000000" w:themeColor="text1"/>
          <w:rPrChange w:id="163" w:author="Watkins Jacquiline" w:date="2019-06-25T11:25:00Z">
            <w:rPr>
              <w:rFonts w:cs="Arial"/>
              <w:b/>
            </w:rPr>
          </w:rPrChange>
        </w:rPr>
        <w:t>8</w:t>
      </w:r>
      <w:r w:rsidR="00AA4D4A" w:rsidRPr="00C508F7">
        <w:rPr>
          <w:rFonts w:cs="Arial"/>
          <w:color w:val="000000" w:themeColor="text1"/>
          <w:rPrChange w:id="164" w:author="Watkins Jacquiline" w:date="2019-06-25T11:25:00Z">
            <w:rPr>
              <w:rFonts w:cs="Arial"/>
            </w:rPr>
          </w:rPrChange>
        </w:rPr>
        <w:t xml:space="preserve">). </w:t>
      </w:r>
      <w:r w:rsidRPr="00C508F7">
        <w:rPr>
          <w:rFonts w:cs="Arial"/>
          <w:color w:val="000000" w:themeColor="text1"/>
          <w:rPrChange w:id="165" w:author="Watkins Jacquiline" w:date="2019-06-25T11:25:00Z">
            <w:rPr>
              <w:rFonts w:cs="Arial"/>
            </w:rPr>
          </w:rPrChange>
        </w:rPr>
        <w:t>If the child goes missing from education or is removed from roll to be educated at home then any Child Protection file should be copied and the copy sent to the Educational Welfare Service</w:t>
      </w:r>
      <w:r w:rsidRPr="00C508F7">
        <w:rPr>
          <w:rFonts w:cs="Arial"/>
          <w:b/>
          <w:i/>
          <w:color w:val="000000" w:themeColor="text1"/>
          <w:rPrChange w:id="166" w:author="Watkins Jacquiline" w:date="2019-06-25T11:25:00Z">
            <w:rPr>
              <w:rFonts w:cs="Arial"/>
              <w:b/>
              <w:i/>
            </w:rPr>
          </w:rPrChange>
        </w:rPr>
        <w:t xml:space="preserve">.  </w:t>
      </w:r>
      <w:r w:rsidRPr="00C508F7">
        <w:rPr>
          <w:rFonts w:cs="Arial"/>
          <w:b/>
          <w:color w:val="000000" w:themeColor="text1"/>
          <w:rPrChange w:id="167" w:author="Watkins Jacquiline" w:date="2019-06-25T11:25:00Z">
            <w:rPr>
              <w:rFonts w:cs="Arial"/>
              <w:b/>
            </w:rPr>
          </w:rPrChange>
        </w:rPr>
        <w:t>Original copies will be retained until the child’s 25</w:t>
      </w:r>
      <w:r w:rsidRPr="00C508F7">
        <w:rPr>
          <w:rFonts w:cs="Arial"/>
          <w:b/>
          <w:color w:val="000000" w:themeColor="text1"/>
          <w:vertAlign w:val="superscript"/>
          <w:rPrChange w:id="168" w:author="Watkins Jacquiline" w:date="2019-06-25T11:25:00Z">
            <w:rPr>
              <w:rFonts w:cs="Arial"/>
              <w:b/>
              <w:vertAlign w:val="superscript"/>
            </w:rPr>
          </w:rPrChange>
        </w:rPr>
        <w:t>th</w:t>
      </w:r>
      <w:r w:rsidRPr="00C508F7">
        <w:rPr>
          <w:rFonts w:cs="Arial"/>
          <w:b/>
          <w:color w:val="000000" w:themeColor="text1"/>
          <w:rPrChange w:id="169" w:author="Watkins Jacquiline" w:date="2019-06-25T11:25:00Z">
            <w:rPr>
              <w:rFonts w:cs="Arial"/>
              <w:b/>
            </w:rPr>
          </w:rPrChange>
        </w:rPr>
        <w:t xml:space="preserve"> birthday – these should be retained by the school.</w:t>
      </w:r>
    </w:p>
    <w:p w:rsidR="005E5A12" w:rsidRDefault="005E5A12" w:rsidP="005E5A12">
      <w:pPr>
        <w:numPr>
          <w:ilvl w:val="0"/>
          <w:numId w:val="0"/>
        </w:numPr>
        <w:ind w:left="360" w:right="26"/>
        <w:rPr>
          <w:rFonts w:cs="Arial"/>
          <w:b/>
          <w:sz w:val="28"/>
          <w:szCs w:val="28"/>
        </w:rPr>
      </w:pPr>
    </w:p>
    <w:p w:rsidR="001C649F" w:rsidRDefault="005E5A12" w:rsidP="005E5A12">
      <w:pPr>
        <w:numPr>
          <w:ilvl w:val="0"/>
          <w:numId w:val="0"/>
        </w:numPr>
        <w:ind w:left="720" w:right="26" w:hanging="720"/>
        <w:rPr>
          <w:rFonts w:cs="Arial"/>
          <w:b/>
          <w:sz w:val="28"/>
          <w:szCs w:val="28"/>
        </w:rPr>
      </w:pPr>
      <w:r>
        <w:rPr>
          <w:rFonts w:cs="Arial"/>
          <w:b/>
          <w:sz w:val="28"/>
          <w:szCs w:val="28"/>
        </w:rPr>
        <w:tab/>
      </w:r>
    </w:p>
    <w:p w:rsidR="005E5A12" w:rsidRDefault="005E5A12" w:rsidP="00172E9C">
      <w:pPr>
        <w:numPr>
          <w:ilvl w:val="0"/>
          <w:numId w:val="0"/>
        </w:numPr>
        <w:ind w:left="1440" w:right="26" w:hanging="720"/>
        <w:rPr>
          <w:rFonts w:cs="Arial"/>
          <w:b/>
          <w:sz w:val="28"/>
          <w:szCs w:val="28"/>
        </w:rPr>
      </w:pPr>
      <w:r w:rsidRPr="00681D2D">
        <w:rPr>
          <w:rFonts w:cs="Arial"/>
          <w:b/>
          <w:sz w:val="28"/>
          <w:szCs w:val="28"/>
        </w:rPr>
        <w:t>Supporting the Child and Partnership with Parents</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School recognises that the child’s welfare is paramount, however good child protection practice and outcome relies on a positive, open and honest working partnership with parents</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Whilst we may, on occasion, need to make referrals without consultation with parents, we will make every effort to maintain a positive working relationship with them whilst fulfilling our duties to protect any child</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We will provide a secure, caring, supportive and protective relationship for the child</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Children will be given a proper explanation (appropriate to age &amp; understanding) of what action is being taken on their behalf and why</w:t>
      </w:r>
    </w:p>
    <w:p w:rsidR="005E5A12" w:rsidRDefault="005E5A12" w:rsidP="005E5A12">
      <w:pPr>
        <w:numPr>
          <w:ilvl w:val="0"/>
          <w:numId w:val="0"/>
        </w:numPr>
        <w:ind w:left="360" w:right="26"/>
        <w:rPr>
          <w:rFonts w:cs="Arial"/>
        </w:rPr>
      </w:pPr>
    </w:p>
    <w:p w:rsidR="005E5A12" w:rsidRDefault="005E5A12" w:rsidP="005E5A12">
      <w:pPr>
        <w:numPr>
          <w:ilvl w:val="0"/>
          <w:numId w:val="0"/>
        </w:numPr>
        <w:ind w:left="720" w:right="26"/>
        <w:rPr>
          <w:rFonts w:cs="Arial"/>
        </w:rPr>
      </w:pPr>
      <w:r w:rsidRPr="00681D2D">
        <w:rPr>
          <w:rFonts w:cs="Arial"/>
        </w:rPr>
        <w:t xml:space="preserve">We will endeavour always to preserve the privacy, dignity and right to confidentiality of the child and parents. The </w:t>
      </w:r>
      <w:r>
        <w:rPr>
          <w:rFonts w:cs="Arial"/>
        </w:rPr>
        <w:t>DSP</w:t>
      </w:r>
      <w:r w:rsidRPr="00681D2D">
        <w:rPr>
          <w:rFonts w:cs="Arial"/>
        </w:rPr>
        <w:t xml:space="preserve"> will determine which members of staff “need to know” personal information and what they “need to know” for the purpose of supporting and protecting the child</w:t>
      </w:r>
    </w:p>
    <w:p w:rsidR="00756340" w:rsidRDefault="00756340" w:rsidP="00681D2D">
      <w:pPr>
        <w:pStyle w:val="NormalWeb"/>
        <w:numPr>
          <w:ilvl w:val="0"/>
          <w:numId w:val="0"/>
        </w:numPr>
        <w:ind w:left="360"/>
        <w:jc w:val="center"/>
      </w:pPr>
    </w:p>
    <w:p w:rsidR="00681D2D" w:rsidRDefault="00375D51" w:rsidP="00681D2D">
      <w:pPr>
        <w:pStyle w:val="NormalWeb"/>
        <w:numPr>
          <w:ilvl w:val="0"/>
          <w:numId w:val="0"/>
        </w:numPr>
        <w:ind w:left="360"/>
        <w:jc w:val="center"/>
        <w:rPr>
          <w:b/>
          <w:sz w:val="32"/>
          <w:szCs w:val="32"/>
        </w:rPr>
      </w:pPr>
      <w:r w:rsidRPr="00375D51">
        <w:rPr>
          <w:b/>
          <w:sz w:val="32"/>
          <w:szCs w:val="32"/>
        </w:rPr>
        <w:t>Allegations regarding person(s) working in or on behalf of school (including volunteers)</w:t>
      </w:r>
    </w:p>
    <w:p w:rsidR="00681D2D" w:rsidRDefault="00375D51" w:rsidP="00E318F3">
      <w:pPr>
        <w:pStyle w:val="NormalWeb"/>
        <w:numPr>
          <w:ilvl w:val="0"/>
          <w:numId w:val="0"/>
        </w:numPr>
        <w:ind w:left="720"/>
        <w:rPr>
          <w:b/>
        </w:rPr>
      </w:pPr>
      <w:r w:rsidRPr="00375D51">
        <w:t xml:space="preserve">Where an allegation is made against any person working in or on behalf of the school that he or she has: </w:t>
      </w:r>
    </w:p>
    <w:p w:rsidR="00375D51" w:rsidRPr="00375D51" w:rsidRDefault="00375D51" w:rsidP="00402736">
      <w:pPr>
        <w:pStyle w:val="NormalWeb"/>
        <w:numPr>
          <w:ilvl w:val="0"/>
          <w:numId w:val="4"/>
        </w:numPr>
      </w:pPr>
      <w:r w:rsidRPr="00375D51">
        <w:t xml:space="preserve">Behaved in a way that has harmed a child or may have harmed a child </w:t>
      </w:r>
    </w:p>
    <w:p w:rsidR="00375D51" w:rsidRPr="00375D51" w:rsidRDefault="00681D2D" w:rsidP="00402736">
      <w:pPr>
        <w:pStyle w:val="NormalWeb"/>
        <w:numPr>
          <w:ilvl w:val="0"/>
          <w:numId w:val="4"/>
        </w:numPr>
      </w:pPr>
      <w:r w:rsidRPr="00681D2D">
        <w:t>Possibly committed a criminal offence against or related to a child or</w:t>
      </w:r>
    </w:p>
    <w:p w:rsidR="00375D51" w:rsidRPr="00375D51" w:rsidRDefault="00681D2D" w:rsidP="00402736">
      <w:pPr>
        <w:pStyle w:val="NormalWeb"/>
        <w:numPr>
          <w:ilvl w:val="0"/>
          <w:numId w:val="4"/>
        </w:numPr>
      </w:pPr>
      <w:r w:rsidRPr="00681D2D">
        <w:t xml:space="preserve">Has behaved towards a child or children in a way that indicates s/he is unsuitable to work with children.                                                                                       </w:t>
      </w:r>
    </w:p>
    <w:p w:rsidR="00681D2D" w:rsidRDefault="00681D2D" w:rsidP="00E318F3">
      <w:pPr>
        <w:pStyle w:val="NormalWeb"/>
        <w:numPr>
          <w:ilvl w:val="0"/>
          <w:numId w:val="0"/>
        </w:numPr>
        <w:ind w:left="720"/>
      </w:pPr>
      <w:r w:rsidRPr="00681D2D">
        <w:lastRenderedPageBreak/>
        <w:t xml:space="preserve">We will apply the same principles as in the rest of this document and we will always follow the </w:t>
      </w:r>
      <w:r w:rsidR="00BA0C72">
        <w:t>Gwent Safeguarding Board</w:t>
      </w:r>
      <w:r w:rsidR="00375D51" w:rsidRPr="00375D51">
        <w:t xml:space="preserve"> procedures</w:t>
      </w:r>
      <w:r w:rsidR="008E1F47">
        <w:t>.</w:t>
      </w:r>
      <w:r w:rsidR="00375D51" w:rsidRPr="00375D51">
        <w:t xml:space="preserve"> </w:t>
      </w:r>
      <w:r w:rsidR="00DF69D6">
        <w:t>Our school disciplinary procedures also reflect these requirements.</w:t>
      </w:r>
    </w:p>
    <w:p w:rsidR="00681D2D" w:rsidRDefault="00375D51" w:rsidP="00E318F3">
      <w:pPr>
        <w:pStyle w:val="NormalWeb"/>
        <w:numPr>
          <w:ilvl w:val="0"/>
          <w:numId w:val="0"/>
        </w:numPr>
        <w:ind w:left="720"/>
      </w:pPr>
      <w:r w:rsidRPr="00375D51">
        <w:t xml:space="preserve">Detailed records will be made to include decisions, actions taken, and reasons for these. All records will be retained securely </w:t>
      </w:r>
      <w:r w:rsidRPr="00375D51">
        <w:rPr>
          <w:i/>
          <w:color w:val="0000FF"/>
        </w:rPr>
        <w:t>(insert arrangements………………………..)</w:t>
      </w:r>
    </w:p>
    <w:p w:rsidR="00681D2D" w:rsidRDefault="00681D2D" w:rsidP="00E318F3">
      <w:pPr>
        <w:pStyle w:val="NormalWeb"/>
        <w:numPr>
          <w:ilvl w:val="0"/>
          <w:numId w:val="0"/>
        </w:numPr>
        <w:ind w:left="720"/>
      </w:pPr>
      <w:r w:rsidRPr="00681D2D">
        <w:t>Whilst we acknowledge such allegations, (as all others), may be false, malicious or misplaced, we also acknowledge they may be founded. It is, therefore, essential that all allegations are investigated properly and in line with agreed procedures.</w:t>
      </w:r>
    </w:p>
    <w:p w:rsidR="00156DAC" w:rsidRDefault="00375D51" w:rsidP="00E318F3">
      <w:pPr>
        <w:numPr>
          <w:ilvl w:val="0"/>
          <w:numId w:val="0"/>
        </w:numPr>
        <w:ind w:left="720"/>
        <w:rPr>
          <w:rFonts w:cs="Arial"/>
          <w:b/>
          <w:sz w:val="28"/>
          <w:szCs w:val="28"/>
        </w:rPr>
      </w:pPr>
      <w:r w:rsidRPr="00375D51">
        <w:t xml:space="preserve">(School may wish to expand this section to include procedures with reference to </w:t>
      </w:r>
      <w:r w:rsidR="00BA0C72">
        <w:t>Gwent Safeguarding Board</w:t>
      </w:r>
      <w:r w:rsidRPr="00375D51">
        <w:t xml:space="preserve"> Procedures and Torfaen Disciplinary Procedures).</w:t>
      </w:r>
      <w:r w:rsidR="00156DAC">
        <w:rPr>
          <w:rFonts w:cs="Arial"/>
          <w:b/>
          <w:sz w:val="28"/>
          <w:szCs w:val="28"/>
        </w:rPr>
        <w:br w:type="page"/>
      </w:r>
    </w:p>
    <w:p w:rsidR="00681D2D" w:rsidRDefault="006950AE" w:rsidP="00156DAC">
      <w:pPr>
        <w:numPr>
          <w:ilvl w:val="0"/>
          <w:numId w:val="0"/>
        </w:numPr>
        <w:ind w:right="26"/>
        <w:rPr>
          <w:rFonts w:cs="Arial"/>
          <w:b/>
          <w:sz w:val="28"/>
          <w:szCs w:val="28"/>
        </w:rPr>
      </w:pPr>
      <w:r>
        <w:rPr>
          <w:rFonts w:cs="Arial"/>
          <w:b/>
          <w:sz w:val="28"/>
          <w:szCs w:val="28"/>
        </w:rPr>
        <w:lastRenderedPageBreak/>
        <w:t>Safeguarding Responsibilities in Specific Circumstances</w:t>
      </w:r>
    </w:p>
    <w:p w:rsidR="006950AE" w:rsidRDefault="006950AE" w:rsidP="00156DAC">
      <w:pPr>
        <w:numPr>
          <w:ilvl w:val="0"/>
          <w:numId w:val="0"/>
        </w:numPr>
        <w:ind w:right="26"/>
        <w:rPr>
          <w:rFonts w:cs="Arial"/>
          <w:b/>
          <w:sz w:val="28"/>
          <w:szCs w:val="28"/>
        </w:rPr>
      </w:pPr>
    </w:p>
    <w:p w:rsidR="006950AE" w:rsidRPr="006A4AF7" w:rsidRDefault="006950AE" w:rsidP="00156DAC">
      <w:pPr>
        <w:numPr>
          <w:ilvl w:val="0"/>
          <w:numId w:val="0"/>
        </w:numPr>
        <w:ind w:right="26"/>
        <w:rPr>
          <w:rFonts w:cs="Arial"/>
          <w:color w:val="FF0000"/>
          <w:rPrChange w:id="170" w:author="Watkins Jacquiline" w:date="2019-06-25T11:27:00Z">
            <w:rPr>
              <w:rFonts w:cs="Arial"/>
            </w:rPr>
          </w:rPrChange>
        </w:rPr>
      </w:pPr>
      <w:r w:rsidRPr="00D33BFD">
        <w:rPr>
          <w:rFonts w:cs="Arial"/>
        </w:rPr>
        <w:t>There</w:t>
      </w:r>
      <w:r>
        <w:rPr>
          <w:rFonts w:cs="Arial"/>
        </w:rPr>
        <w:t xml:space="preserve"> are many additional considerations in relation to specific safeguarding issues and a wealth of guidance exists which schools must follow to meet their safeguarding duties and responsibilities.  </w:t>
      </w:r>
      <w:r w:rsidRPr="00F747DA">
        <w:rPr>
          <w:rFonts w:cs="Arial"/>
          <w:color w:val="000000" w:themeColor="text1"/>
          <w:rPrChange w:id="171" w:author="Watkins Jacquiline" w:date="2019-06-25T11:27:00Z">
            <w:rPr>
              <w:rFonts w:cs="Arial"/>
            </w:rPr>
          </w:rPrChange>
        </w:rPr>
        <w:t>Examples of specific issues are:</w:t>
      </w:r>
    </w:p>
    <w:p w:rsidR="006950AE" w:rsidRPr="006A4AF7" w:rsidRDefault="006950AE" w:rsidP="00156DAC">
      <w:pPr>
        <w:numPr>
          <w:ilvl w:val="0"/>
          <w:numId w:val="0"/>
        </w:numPr>
        <w:ind w:right="26"/>
        <w:rPr>
          <w:rFonts w:cs="Arial"/>
          <w:color w:val="FF0000"/>
          <w:rPrChange w:id="172" w:author="Watkins Jacquiline" w:date="2019-06-25T11:27:00Z">
            <w:rPr>
              <w:rFonts w:cs="Arial"/>
            </w:rPr>
          </w:rPrChange>
        </w:rPr>
      </w:pPr>
    </w:p>
    <w:p w:rsidR="006950AE" w:rsidRDefault="006950AE" w:rsidP="00156DAC">
      <w:pPr>
        <w:numPr>
          <w:ilvl w:val="0"/>
          <w:numId w:val="0"/>
        </w:numPr>
        <w:ind w:right="26"/>
        <w:rPr>
          <w:rFonts w:cs="Arial"/>
        </w:rPr>
      </w:pPr>
      <w:r>
        <w:rPr>
          <w:rFonts w:cs="Arial"/>
        </w:rPr>
        <w:t>Abuse by children and young people</w:t>
      </w:r>
    </w:p>
    <w:p w:rsidR="006950AE" w:rsidRDefault="006950AE" w:rsidP="00156DAC">
      <w:pPr>
        <w:numPr>
          <w:ilvl w:val="0"/>
          <w:numId w:val="0"/>
        </w:numPr>
        <w:ind w:right="26"/>
        <w:rPr>
          <w:rFonts w:cs="Arial"/>
        </w:rPr>
      </w:pPr>
      <w:r>
        <w:rPr>
          <w:rFonts w:cs="Arial"/>
        </w:rPr>
        <w:t>Asylum seeking children</w:t>
      </w:r>
    </w:p>
    <w:p w:rsidR="006950AE" w:rsidRDefault="006950AE" w:rsidP="00156DAC">
      <w:pPr>
        <w:numPr>
          <w:ilvl w:val="0"/>
          <w:numId w:val="0"/>
        </w:numPr>
        <w:ind w:right="26"/>
        <w:rPr>
          <w:rFonts w:cs="Arial"/>
        </w:rPr>
      </w:pPr>
      <w:r>
        <w:rPr>
          <w:rFonts w:cs="Arial"/>
        </w:rPr>
        <w:t>Black Minority Ethnic Pupils</w:t>
      </w:r>
    </w:p>
    <w:p w:rsidR="006950AE" w:rsidRDefault="006950AE" w:rsidP="00156DAC">
      <w:pPr>
        <w:numPr>
          <w:ilvl w:val="0"/>
          <w:numId w:val="0"/>
        </w:numPr>
        <w:ind w:right="26"/>
        <w:rPr>
          <w:rFonts w:cs="Arial"/>
        </w:rPr>
      </w:pPr>
      <w:r>
        <w:rPr>
          <w:rFonts w:cs="Arial"/>
        </w:rPr>
        <w:t>Bullying</w:t>
      </w:r>
    </w:p>
    <w:p w:rsidR="006950AE" w:rsidRDefault="006950AE" w:rsidP="00156DAC">
      <w:pPr>
        <w:numPr>
          <w:ilvl w:val="0"/>
          <w:numId w:val="0"/>
        </w:numPr>
        <w:ind w:right="26"/>
        <w:rPr>
          <w:rFonts w:cs="Arial"/>
        </w:rPr>
      </w:pPr>
      <w:r>
        <w:rPr>
          <w:rFonts w:cs="Arial"/>
        </w:rPr>
        <w:t>Child Abuse images and the internet</w:t>
      </w:r>
    </w:p>
    <w:p w:rsidR="006950AE" w:rsidRDefault="006950AE" w:rsidP="00156DAC">
      <w:pPr>
        <w:numPr>
          <w:ilvl w:val="0"/>
          <w:numId w:val="0"/>
        </w:numPr>
        <w:ind w:right="26"/>
        <w:rPr>
          <w:rFonts w:cs="Arial"/>
        </w:rPr>
      </w:pPr>
      <w:r>
        <w:rPr>
          <w:rFonts w:cs="Arial"/>
        </w:rPr>
        <w:t>Child Abuse linked to witchcraft and spiritual beliefs</w:t>
      </w:r>
    </w:p>
    <w:p w:rsidR="008C6E80" w:rsidRDefault="008C6E80" w:rsidP="00156DAC">
      <w:pPr>
        <w:numPr>
          <w:ilvl w:val="0"/>
          <w:numId w:val="0"/>
        </w:numPr>
        <w:ind w:right="26"/>
        <w:rPr>
          <w:rFonts w:cs="Arial"/>
        </w:rPr>
      </w:pPr>
      <w:r>
        <w:rPr>
          <w:rFonts w:cs="Arial"/>
        </w:rPr>
        <w:t>Child Neglect</w:t>
      </w:r>
    </w:p>
    <w:p w:rsidR="008C6E80" w:rsidRDefault="008C6E80" w:rsidP="00156DAC">
      <w:pPr>
        <w:numPr>
          <w:ilvl w:val="0"/>
          <w:numId w:val="0"/>
        </w:numPr>
        <w:ind w:right="26"/>
        <w:rPr>
          <w:rFonts w:cs="Arial"/>
        </w:rPr>
      </w:pPr>
      <w:r>
        <w:rPr>
          <w:rFonts w:cs="Arial"/>
        </w:rPr>
        <w:t>Children and young people in the youth justice system</w:t>
      </w:r>
    </w:p>
    <w:p w:rsidR="008C6E80" w:rsidRDefault="008C6E80" w:rsidP="00156DAC">
      <w:pPr>
        <w:numPr>
          <w:ilvl w:val="0"/>
          <w:numId w:val="0"/>
        </w:numPr>
        <w:ind w:right="26"/>
        <w:rPr>
          <w:rFonts w:cs="Arial"/>
        </w:rPr>
      </w:pPr>
      <w:r>
        <w:rPr>
          <w:rFonts w:cs="Arial"/>
        </w:rPr>
        <w:t>Children living away from home or in temporary accommodation</w:t>
      </w:r>
    </w:p>
    <w:p w:rsidR="00F747DA" w:rsidRDefault="00F747DA" w:rsidP="00156DAC">
      <w:pPr>
        <w:numPr>
          <w:ilvl w:val="0"/>
          <w:numId w:val="0"/>
        </w:numPr>
        <w:ind w:right="26"/>
        <w:rPr>
          <w:rFonts w:cs="Arial"/>
        </w:rPr>
      </w:pPr>
      <w:r>
        <w:rPr>
          <w:rFonts w:cs="Arial"/>
        </w:rPr>
        <w:t>Child Criminal Exploitation (CCE)</w:t>
      </w:r>
    </w:p>
    <w:p w:rsidR="006950AE" w:rsidRDefault="006950AE" w:rsidP="00156DAC">
      <w:pPr>
        <w:numPr>
          <w:ilvl w:val="0"/>
          <w:numId w:val="0"/>
        </w:numPr>
        <w:ind w:right="26"/>
        <w:rPr>
          <w:rFonts w:cs="Arial"/>
        </w:rPr>
      </w:pPr>
      <w:r>
        <w:rPr>
          <w:rFonts w:cs="Arial"/>
        </w:rPr>
        <w:t>Child Sexual Exploitation (CSE)</w:t>
      </w:r>
    </w:p>
    <w:p w:rsidR="006950AE" w:rsidRDefault="006950AE" w:rsidP="00156DAC">
      <w:pPr>
        <w:numPr>
          <w:ilvl w:val="0"/>
          <w:numId w:val="0"/>
        </w:numPr>
        <w:ind w:right="26"/>
        <w:rPr>
          <w:rFonts w:cs="Arial"/>
        </w:rPr>
      </w:pPr>
      <w:r>
        <w:rPr>
          <w:rFonts w:cs="Arial"/>
        </w:rPr>
        <w:t>Children who may have been trafficked</w:t>
      </w:r>
    </w:p>
    <w:p w:rsidR="008C6E80" w:rsidRDefault="008C6E80" w:rsidP="00156DAC">
      <w:pPr>
        <w:numPr>
          <w:ilvl w:val="0"/>
          <w:numId w:val="0"/>
        </w:numPr>
        <w:ind w:right="26"/>
        <w:rPr>
          <w:rFonts w:cs="Arial"/>
        </w:rPr>
      </w:pPr>
      <w:r>
        <w:rPr>
          <w:rFonts w:cs="Arial"/>
        </w:rPr>
        <w:t>Children missing education</w:t>
      </w:r>
    </w:p>
    <w:p w:rsidR="008C6E80" w:rsidRDefault="008C6E80" w:rsidP="00156DAC">
      <w:pPr>
        <w:numPr>
          <w:ilvl w:val="0"/>
          <w:numId w:val="0"/>
        </w:numPr>
        <w:ind w:right="26"/>
        <w:rPr>
          <w:rFonts w:cs="Arial"/>
        </w:rPr>
      </w:pPr>
      <w:r>
        <w:rPr>
          <w:rFonts w:cs="Arial"/>
        </w:rPr>
        <w:t>Children who run away/missing</w:t>
      </w:r>
    </w:p>
    <w:p w:rsidR="008C6E80" w:rsidRDefault="008C6E80" w:rsidP="00156DAC">
      <w:pPr>
        <w:numPr>
          <w:ilvl w:val="0"/>
          <w:numId w:val="0"/>
        </w:numPr>
        <w:ind w:right="26"/>
        <w:rPr>
          <w:rFonts w:cs="Arial"/>
        </w:rPr>
      </w:pPr>
      <w:r>
        <w:rPr>
          <w:rFonts w:cs="Arial"/>
        </w:rPr>
        <w:t>Disabled children</w:t>
      </w:r>
    </w:p>
    <w:p w:rsidR="008C6E80" w:rsidRDefault="00F71580" w:rsidP="00156DAC">
      <w:pPr>
        <w:numPr>
          <w:ilvl w:val="0"/>
          <w:numId w:val="0"/>
        </w:numPr>
        <w:ind w:right="26"/>
        <w:rPr>
          <w:rFonts w:cs="Arial"/>
        </w:rPr>
      </w:pPr>
      <w:r>
        <w:rPr>
          <w:rFonts w:cs="Arial"/>
        </w:rPr>
        <w:t>On-line safety</w:t>
      </w:r>
    </w:p>
    <w:p w:rsidR="008C6E80" w:rsidRDefault="008C6E80" w:rsidP="00156DAC">
      <w:pPr>
        <w:numPr>
          <w:ilvl w:val="0"/>
          <w:numId w:val="0"/>
        </w:numPr>
        <w:ind w:right="26"/>
        <w:rPr>
          <w:rFonts w:cs="Arial"/>
        </w:rPr>
      </w:pPr>
      <w:r>
        <w:rPr>
          <w:rFonts w:cs="Arial"/>
        </w:rPr>
        <w:t>Fabricated or induced illness</w:t>
      </w:r>
    </w:p>
    <w:p w:rsidR="006950AE" w:rsidRDefault="008C6E80" w:rsidP="00156DAC">
      <w:pPr>
        <w:numPr>
          <w:ilvl w:val="0"/>
          <w:numId w:val="0"/>
        </w:numPr>
        <w:ind w:right="26"/>
        <w:rPr>
          <w:rFonts w:cs="Arial"/>
        </w:rPr>
      </w:pPr>
      <w:r>
        <w:rPr>
          <w:rFonts w:cs="Arial"/>
        </w:rPr>
        <w:t>Female Genital Mutilation</w:t>
      </w:r>
    </w:p>
    <w:p w:rsidR="008C6E80" w:rsidRDefault="008C6E80" w:rsidP="00156DAC">
      <w:pPr>
        <w:numPr>
          <w:ilvl w:val="0"/>
          <w:numId w:val="0"/>
        </w:numPr>
        <w:ind w:right="26"/>
        <w:rPr>
          <w:rFonts w:cs="Arial"/>
        </w:rPr>
      </w:pPr>
      <w:r>
        <w:rPr>
          <w:rFonts w:cs="Arial"/>
        </w:rPr>
        <w:t>Forced marriage and honour based violence</w:t>
      </w:r>
    </w:p>
    <w:p w:rsidR="008C6E80" w:rsidRDefault="008C6E80" w:rsidP="00156DAC">
      <w:pPr>
        <w:numPr>
          <w:ilvl w:val="0"/>
          <w:numId w:val="0"/>
        </w:numPr>
        <w:ind w:right="26"/>
        <w:rPr>
          <w:rFonts w:cs="Arial"/>
        </w:rPr>
      </w:pPr>
      <w:r>
        <w:rPr>
          <w:rFonts w:cs="Arial"/>
        </w:rPr>
        <w:t>Foster care including private fostering</w:t>
      </w:r>
    </w:p>
    <w:p w:rsidR="008C6E80" w:rsidRDefault="008C6E80" w:rsidP="00156DAC">
      <w:pPr>
        <w:numPr>
          <w:ilvl w:val="0"/>
          <w:numId w:val="0"/>
        </w:numPr>
        <w:ind w:right="26"/>
        <w:rPr>
          <w:rFonts w:cs="Arial"/>
        </w:rPr>
      </w:pPr>
      <w:r>
        <w:rPr>
          <w:rFonts w:cs="Arial"/>
        </w:rPr>
        <w:t>Foreign exchange visits</w:t>
      </w:r>
    </w:p>
    <w:p w:rsidR="008C6E80" w:rsidRDefault="008C6E80" w:rsidP="00156DAC">
      <w:pPr>
        <w:numPr>
          <w:ilvl w:val="0"/>
          <w:numId w:val="0"/>
        </w:numPr>
        <w:ind w:right="26"/>
        <w:rPr>
          <w:rFonts w:cs="Arial"/>
        </w:rPr>
      </w:pPr>
      <w:r>
        <w:rPr>
          <w:rFonts w:cs="Arial"/>
        </w:rPr>
        <w:t>Gender based violence, domestic abuse and sexual violence</w:t>
      </w:r>
    </w:p>
    <w:p w:rsidR="008C6E80" w:rsidRDefault="008C6E80" w:rsidP="00156DAC">
      <w:pPr>
        <w:numPr>
          <w:ilvl w:val="0"/>
          <w:numId w:val="0"/>
        </w:numPr>
        <w:ind w:right="26"/>
        <w:rPr>
          <w:rFonts w:cs="Arial"/>
        </w:rPr>
      </w:pPr>
      <w:r>
        <w:rPr>
          <w:rFonts w:cs="Arial"/>
        </w:rPr>
        <w:t>Physical contact with pupils, including restraint</w:t>
      </w:r>
    </w:p>
    <w:p w:rsidR="008C6E80" w:rsidRDefault="008C6E80" w:rsidP="00156DAC">
      <w:pPr>
        <w:numPr>
          <w:ilvl w:val="0"/>
          <w:numId w:val="0"/>
        </w:numPr>
        <w:ind w:right="26"/>
        <w:rPr>
          <w:rFonts w:cs="Arial"/>
        </w:rPr>
      </w:pPr>
      <w:r>
        <w:rPr>
          <w:rFonts w:cs="Arial"/>
        </w:rPr>
        <w:t>Radicalisation</w:t>
      </w:r>
    </w:p>
    <w:p w:rsidR="008C6E80" w:rsidRDefault="008C6E80" w:rsidP="00156DAC">
      <w:pPr>
        <w:numPr>
          <w:ilvl w:val="0"/>
          <w:numId w:val="0"/>
        </w:numPr>
        <w:ind w:right="26"/>
        <w:rPr>
          <w:rFonts w:cs="Arial"/>
        </w:rPr>
      </w:pPr>
      <w:r>
        <w:rPr>
          <w:rFonts w:cs="Arial"/>
        </w:rPr>
        <w:t>Sexually active young people</w:t>
      </w:r>
    </w:p>
    <w:p w:rsidR="008C6E80" w:rsidRDefault="008C6E80" w:rsidP="00156DAC">
      <w:pPr>
        <w:numPr>
          <w:ilvl w:val="0"/>
          <w:numId w:val="0"/>
        </w:numPr>
        <w:ind w:right="26"/>
        <w:rPr>
          <w:rFonts w:cs="Arial"/>
        </w:rPr>
      </w:pPr>
      <w:r>
        <w:rPr>
          <w:rFonts w:cs="Arial"/>
        </w:rPr>
        <w:t>Substance misuse</w:t>
      </w:r>
    </w:p>
    <w:p w:rsidR="008C6E80" w:rsidRDefault="008C6E80" w:rsidP="00156DAC">
      <w:pPr>
        <w:numPr>
          <w:ilvl w:val="0"/>
          <w:numId w:val="0"/>
        </w:numPr>
        <w:ind w:right="26"/>
        <w:rPr>
          <w:rFonts w:cs="Arial"/>
        </w:rPr>
      </w:pPr>
      <w:r>
        <w:rPr>
          <w:rFonts w:cs="Arial"/>
        </w:rPr>
        <w:t>Suicide</w:t>
      </w:r>
    </w:p>
    <w:p w:rsidR="008C6E80" w:rsidRDefault="008C6E80" w:rsidP="00156DAC">
      <w:pPr>
        <w:numPr>
          <w:ilvl w:val="0"/>
          <w:numId w:val="0"/>
        </w:numPr>
        <w:ind w:right="26"/>
        <w:rPr>
          <w:rFonts w:cs="Arial"/>
        </w:rPr>
      </w:pPr>
      <w:r>
        <w:rPr>
          <w:rFonts w:cs="Arial"/>
        </w:rPr>
        <w:t>Teenage intimate partner abuse</w:t>
      </w:r>
    </w:p>
    <w:p w:rsidR="006950AE" w:rsidRDefault="006950AE" w:rsidP="00156DAC">
      <w:pPr>
        <w:numPr>
          <w:ilvl w:val="0"/>
          <w:numId w:val="0"/>
        </w:numPr>
        <w:ind w:right="26"/>
        <w:rPr>
          <w:rFonts w:cs="Arial"/>
        </w:rPr>
      </w:pPr>
    </w:p>
    <w:p w:rsidR="006950AE" w:rsidRPr="00D33BFD" w:rsidRDefault="006950AE" w:rsidP="00156DAC">
      <w:pPr>
        <w:numPr>
          <w:ilvl w:val="0"/>
          <w:numId w:val="0"/>
        </w:numPr>
        <w:ind w:right="26"/>
        <w:rPr>
          <w:rFonts w:cs="Arial"/>
          <w:b/>
        </w:rPr>
      </w:pPr>
      <w:r w:rsidRPr="00D33BFD">
        <w:rPr>
          <w:rFonts w:cs="Arial"/>
          <w:b/>
        </w:rPr>
        <w:t>Schools should therefore refer to WG Guidance 185/2015 Keeping Learners Safe for links to statutory and good practice guidance on specific safeguarding issues.</w:t>
      </w:r>
    </w:p>
    <w:p w:rsidR="006950AE" w:rsidRDefault="006950AE" w:rsidP="00156DAC">
      <w:pPr>
        <w:numPr>
          <w:ilvl w:val="0"/>
          <w:numId w:val="0"/>
        </w:numPr>
        <w:ind w:right="26"/>
        <w:rPr>
          <w:rFonts w:cs="Arial"/>
        </w:rPr>
      </w:pPr>
    </w:p>
    <w:p w:rsidR="009A1B86" w:rsidRPr="00D33BFD" w:rsidRDefault="009A1B86" w:rsidP="00156DAC">
      <w:pPr>
        <w:numPr>
          <w:ilvl w:val="0"/>
          <w:numId w:val="0"/>
        </w:numPr>
        <w:ind w:right="26"/>
        <w:rPr>
          <w:rFonts w:cs="Arial"/>
        </w:rPr>
      </w:pPr>
    </w:p>
    <w:p w:rsidR="00681D2D" w:rsidRPr="0035371D" w:rsidRDefault="00194A05" w:rsidP="00156DAC">
      <w:pPr>
        <w:numPr>
          <w:ilvl w:val="0"/>
          <w:numId w:val="0"/>
        </w:numPr>
        <w:ind w:right="26"/>
        <w:rPr>
          <w:rFonts w:cs="Arial"/>
          <w:b/>
        </w:rPr>
      </w:pPr>
      <w:r w:rsidRPr="0035371D">
        <w:rPr>
          <w:rFonts w:cs="Arial"/>
          <w:b/>
        </w:rPr>
        <w:t>Other Useful Contacts</w:t>
      </w:r>
    </w:p>
    <w:p w:rsidR="00681D2D" w:rsidRDefault="00681D2D" w:rsidP="00156DAC">
      <w:pPr>
        <w:numPr>
          <w:ilvl w:val="0"/>
          <w:numId w:val="0"/>
        </w:numPr>
        <w:tabs>
          <w:tab w:val="left" w:pos="3780"/>
        </w:tabs>
        <w:ind w:right="26"/>
        <w:rPr>
          <w:rFonts w:cs="Arial"/>
        </w:rPr>
      </w:pPr>
    </w:p>
    <w:p w:rsidR="00681D2D" w:rsidRDefault="00BA0C72" w:rsidP="00156DAC">
      <w:pPr>
        <w:numPr>
          <w:ilvl w:val="0"/>
          <w:numId w:val="0"/>
        </w:numPr>
        <w:tabs>
          <w:tab w:val="left" w:pos="3780"/>
        </w:tabs>
        <w:ind w:right="26"/>
        <w:rPr>
          <w:rFonts w:cs="Arial"/>
        </w:rPr>
      </w:pPr>
      <w:r>
        <w:t>Gwent Safeguarding Board</w:t>
      </w:r>
      <w:r w:rsidR="00194A05">
        <w:rPr>
          <w:rFonts w:cs="Arial"/>
        </w:rPr>
        <w:t xml:space="preserve"> – </w:t>
      </w:r>
      <w:hyperlink r:id="rId23" w:history="1">
        <w:r w:rsidRPr="00BA0C72">
          <w:rPr>
            <w:color w:val="0000FF"/>
            <w:u w:val="single"/>
          </w:rPr>
          <w:t>https://www.gwentsafeguarding.org.uk/en/Home.aspx</w:t>
        </w:r>
      </w:hyperlink>
    </w:p>
    <w:p w:rsidR="001F00B5" w:rsidRDefault="001F00B5" w:rsidP="00156DAC">
      <w:pPr>
        <w:numPr>
          <w:ilvl w:val="0"/>
          <w:numId w:val="0"/>
        </w:numPr>
        <w:tabs>
          <w:tab w:val="left" w:pos="3780"/>
        </w:tabs>
        <w:ind w:right="26"/>
        <w:rPr>
          <w:rFonts w:cs="Arial"/>
        </w:rPr>
      </w:pPr>
    </w:p>
    <w:p w:rsidR="001F00B5" w:rsidRDefault="00C46669" w:rsidP="00156DAC">
      <w:pPr>
        <w:numPr>
          <w:ilvl w:val="0"/>
          <w:numId w:val="0"/>
        </w:numPr>
        <w:tabs>
          <w:tab w:val="left" w:pos="3780"/>
        </w:tabs>
        <w:ind w:right="26"/>
        <w:rPr>
          <w:rFonts w:cs="Arial"/>
        </w:rPr>
      </w:pPr>
      <w:r>
        <w:rPr>
          <w:rFonts w:cs="Arial"/>
        </w:rPr>
        <w:t>Violence Against Women, Domestic Abuse and Sexual Violence (</w:t>
      </w:r>
      <w:r w:rsidR="00B4022C">
        <w:rPr>
          <w:rFonts w:cs="Arial"/>
        </w:rPr>
        <w:t>VAWDASV</w:t>
      </w:r>
      <w:r>
        <w:rPr>
          <w:rFonts w:cs="Arial"/>
        </w:rPr>
        <w:t xml:space="preserve">) – </w:t>
      </w:r>
      <w:r w:rsidR="001F00B5">
        <w:rPr>
          <w:rFonts w:cs="Arial"/>
        </w:rPr>
        <w:t xml:space="preserve">Vawdasv Gwent – </w:t>
      </w:r>
      <w:hyperlink r:id="rId24" w:history="1">
        <w:r w:rsidR="001F00B5" w:rsidRPr="00792408">
          <w:rPr>
            <w:rStyle w:val="Hyperlink"/>
            <w:rFonts w:cs="Arial"/>
          </w:rPr>
          <w:t>Vawdasv.Gwent@newport.gov.uk</w:t>
        </w:r>
      </w:hyperlink>
    </w:p>
    <w:p w:rsidR="001F00B5" w:rsidRDefault="001F00B5" w:rsidP="00156DAC">
      <w:pPr>
        <w:numPr>
          <w:ilvl w:val="0"/>
          <w:numId w:val="0"/>
        </w:numPr>
        <w:tabs>
          <w:tab w:val="left" w:pos="3780"/>
        </w:tabs>
        <w:ind w:right="26"/>
        <w:rPr>
          <w:rFonts w:cs="Arial"/>
        </w:rPr>
      </w:pPr>
    </w:p>
    <w:p w:rsidR="009C48EA" w:rsidRDefault="009C48EA" w:rsidP="00156DAC">
      <w:pPr>
        <w:numPr>
          <w:ilvl w:val="0"/>
          <w:numId w:val="0"/>
        </w:numPr>
        <w:tabs>
          <w:tab w:val="left" w:pos="3780"/>
        </w:tabs>
        <w:ind w:right="26"/>
        <w:rPr>
          <w:rFonts w:cs="Arial"/>
        </w:rPr>
      </w:pPr>
      <w:r>
        <w:rPr>
          <w:rFonts w:cs="Arial"/>
        </w:rPr>
        <w:t xml:space="preserve">Community Safety Team – </w:t>
      </w:r>
      <w:hyperlink r:id="rId25" w:history="1">
        <w:r w:rsidRPr="00792408">
          <w:rPr>
            <w:rStyle w:val="Hyperlink"/>
            <w:rFonts w:cs="Arial"/>
          </w:rPr>
          <w:t>CommunitySafetyTeam@torfaen.gov.uk</w:t>
        </w:r>
      </w:hyperlink>
    </w:p>
    <w:p w:rsidR="008903C3" w:rsidRDefault="008903C3" w:rsidP="00156DAC">
      <w:pPr>
        <w:numPr>
          <w:ilvl w:val="0"/>
          <w:numId w:val="0"/>
        </w:numPr>
        <w:tabs>
          <w:tab w:val="left" w:pos="3780"/>
        </w:tabs>
        <w:ind w:right="26"/>
        <w:rPr>
          <w:rFonts w:cs="Arial"/>
          <w:b/>
        </w:rPr>
      </w:pPr>
    </w:p>
    <w:p w:rsidR="008903C3" w:rsidRDefault="008903C3" w:rsidP="00156DAC">
      <w:pPr>
        <w:numPr>
          <w:ilvl w:val="0"/>
          <w:numId w:val="0"/>
        </w:numPr>
        <w:tabs>
          <w:tab w:val="left" w:pos="3780"/>
        </w:tabs>
        <w:ind w:right="26"/>
        <w:rPr>
          <w:rFonts w:cs="Arial"/>
        </w:rPr>
      </w:pPr>
      <w:r w:rsidRPr="008903C3">
        <w:rPr>
          <w:rFonts w:cs="Arial"/>
        </w:rPr>
        <w:t>NSPCC</w:t>
      </w:r>
      <w:r w:rsidR="0068556C">
        <w:rPr>
          <w:rFonts w:cs="Arial"/>
        </w:rPr>
        <w:t xml:space="preserve"> – </w:t>
      </w:r>
      <w:hyperlink r:id="rId26" w:history="1">
        <w:r w:rsidR="0068556C" w:rsidRPr="00792408">
          <w:rPr>
            <w:rStyle w:val="Hyperlink"/>
            <w:rFonts w:cs="Arial"/>
          </w:rPr>
          <w:t>www.nspcc.org.uk</w:t>
        </w:r>
      </w:hyperlink>
    </w:p>
    <w:p w:rsidR="008903C3" w:rsidRDefault="008903C3" w:rsidP="00156DAC">
      <w:pPr>
        <w:numPr>
          <w:ilvl w:val="0"/>
          <w:numId w:val="0"/>
        </w:numPr>
        <w:tabs>
          <w:tab w:val="left" w:pos="3780"/>
        </w:tabs>
        <w:ind w:right="26"/>
        <w:rPr>
          <w:rFonts w:cs="Arial"/>
          <w:b/>
        </w:rPr>
      </w:pPr>
    </w:p>
    <w:p w:rsidR="008903C3" w:rsidRDefault="007C67EA" w:rsidP="00156DAC">
      <w:pPr>
        <w:numPr>
          <w:ilvl w:val="0"/>
          <w:numId w:val="0"/>
        </w:numPr>
        <w:tabs>
          <w:tab w:val="left" w:pos="3780"/>
        </w:tabs>
        <w:ind w:right="26"/>
        <w:rPr>
          <w:rFonts w:cs="Arial"/>
        </w:rPr>
      </w:pPr>
      <w:r w:rsidRPr="008903C3">
        <w:rPr>
          <w:rFonts w:cs="Arial"/>
        </w:rPr>
        <w:t>ChildLine</w:t>
      </w:r>
      <w:r w:rsidR="0068556C">
        <w:rPr>
          <w:rFonts w:cs="Arial"/>
        </w:rPr>
        <w:t xml:space="preserve"> – </w:t>
      </w:r>
      <w:hyperlink r:id="rId27" w:history="1">
        <w:r w:rsidR="0068556C" w:rsidRPr="00792408">
          <w:rPr>
            <w:rStyle w:val="Hyperlink"/>
            <w:rFonts w:cs="Arial"/>
          </w:rPr>
          <w:t>www.childline.org.uk</w:t>
        </w:r>
      </w:hyperlink>
    </w:p>
    <w:p w:rsidR="001F00B5" w:rsidRDefault="001F00B5" w:rsidP="00156DAC">
      <w:pPr>
        <w:numPr>
          <w:ilvl w:val="0"/>
          <w:numId w:val="0"/>
        </w:numPr>
        <w:tabs>
          <w:tab w:val="left" w:pos="3780"/>
        </w:tabs>
        <w:ind w:right="26"/>
        <w:rPr>
          <w:rFonts w:cs="Arial"/>
        </w:rPr>
      </w:pPr>
    </w:p>
    <w:p w:rsidR="001F00B5" w:rsidRDefault="001F00B5" w:rsidP="00156DAC">
      <w:pPr>
        <w:numPr>
          <w:ilvl w:val="0"/>
          <w:numId w:val="0"/>
        </w:numPr>
        <w:tabs>
          <w:tab w:val="left" w:pos="3780"/>
        </w:tabs>
        <w:ind w:right="26"/>
        <w:rPr>
          <w:rStyle w:val="HTMLCite"/>
          <w:rFonts w:cs="Arial"/>
          <w:i w:val="0"/>
          <w:color w:val="666666"/>
        </w:rPr>
      </w:pPr>
      <w:r>
        <w:rPr>
          <w:rFonts w:cs="Arial"/>
        </w:rPr>
        <w:lastRenderedPageBreak/>
        <w:t xml:space="preserve">Children in Wales - </w:t>
      </w:r>
      <w:hyperlink r:id="rId28" w:history="1">
        <w:r w:rsidR="009F0470" w:rsidRPr="00792408">
          <w:rPr>
            <w:rStyle w:val="Hyperlink"/>
            <w:rFonts w:cs="Arial"/>
          </w:rPr>
          <w:t>www.childreninwales.org.uk</w:t>
        </w:r>
      </w:hyperlink>
    </w:p>
    <w:p w:rsidR="008C441E" w:rsidRDefault="008C441E" w:rsidP="00156DAC">
      <w:pPr>
        <w:numPr>
          <w:ilvl w:val="0"/>
          <w:numId w:val="0"/>
        </w:numPr>
        <w:tabs>
          <w:tab w:val="left" w:pos="3780"/>
        </w:tabs>
        <w:ind w:right="26"/>
        <w:rPr>
          <w:rFonts w:cs="Arial"/>
          <w:b/>
        </w:rPr>
      </w:pPr>
    </w:p>
    <w:p w:rsidR="008C441E" w:rsidRDefault="009542A6" w:rsidP="00156DAC">
      <w:pPr>
        <w:numPr>
          <w:ilvl w:val="0"/>
          <w:numId w:val="0"/>
        </w:numPr>
        <w:tabs>
          <w:tab w:val="left" w:pos="3780"/>
        </w:tabs>
        <w:ind w:right="26"/>
        <w:rPr>
          <w:rFonts w:cs="Arial"/>
        </w:rPr>
      </w:pPr>
      <w:r w:rsidRPr="009542A6">
        <w:rPr>
          <w:rFonts w:cs="Arial"/>
        </w:rPr>
        <w:t>Hwb Digital Learning for Wales</w:t>
      </w:r>
      <w:r>
        <w:rPr>
          <w:rFonts w:cs="Arial"/>
        </w:rPr>
        <w:t xml:space="preserve"> </w:t>
      </w:r>
      <w:r w:rsidR="008903C3">
        <w:rPr>
          <w:rFonts w:cs="Arial"/>
        </w:rPr>
        <w:t>–</w:t>
      </w:r>
      <w:r w:rsidRPr="009542A6">
        <w:rPr>
          <w:rFonts w:cs="Arial"/>
        </w:rPr>
        <w:t xml:space="preserve"> </w:t>
      </w:r>
      <w:hyperlink r:id="rId29" w:history="1">
        <w:r w:rsidR="008903C3" w:rsidRPr="00792408">
          <w:rPr>
            <w:rStyle w:val="Hyperlink"/>
            <w:rFonts w:cs="Arial"/>
          </w:rPr>
          <w:t>www.hwb.wales.gov.uk</w:t>
        </w:r>
      </w:hyperlink>
    </w:p>
    <w:p w:rsidR="00681D2D" w:rsidRDefault="00681D2D" w:rsidP="008903C3">
      <w:pPr>
        <w:numPr>
          <w:ilvl w:val="0"/>
          <w:numId w:val="0"/>
        </w:numPr>
        <w:tabs>
          <w:tab w:val="left" w:pos="3780"/>
        </w:tabs>
        <w:ind w:right="26"/>
        <w:rPr>
          <w:rFonts w:cs="Arial"/>
        </w:rPr>
      </w:pPr>
      <w:r w:rsidRPr="00112CEA">
        <w:rPr>
          <w:rFonts w:cs="Arial"/>
          <w:color w:val="0070C0"/>
        </w:rPr>
        <w:t xml:space="preserve"> </w:t>
      </w:r>
    </w:p>
    <w:p w:rsidR="00C46669" w:rsidRDefault="00681D2D" w:rsidP="00156DAC">
      <w:pPr>
        <w:numPr>
          <w:ilvl w:val="0"/>
          <w:numId w:val="0"/>
        </w:numPr>
        <w:tabs>
          <w:tab w:val="left" w:pos="3780"/>
          <w:tab w:val="left" w:pos="4320"/>
        </w:tabs>
        <w:ind w:right="26"/>
        <w:rPr>
          <w:rFonts w:cs="Arial"/>
        </w:rPr>
      </w:pPr>
      <w:r w:rsidRPr="00681D2D">
        <w:rPr>
          <w:rFonts w:cs="Arial"/>
        </w:rPr>
        <w:t>Domestic Violence</w:t>
      </w:r>
      <w:r w:rsidR="0068556C">
        <w:rPr>
          <w:rFonts w:cs="Arial"/>
        </w:rPr>
        <w:t xml:space="preserve"> - </w:t>
      </w:r>
      <w:r w:rsidR="00B4022C">
        <w:rPr>
          <w:rFonts w:cs="Arial"/>
        </w:rPr>
        <w:t>Live Fear Free</w:t>
      </w:r>
      <w:r w:rsidR="0068556C">
        <w:rPr>
          <w:rFonts w:cs="Arial"/>
        </w:rPr>
        <w:t xml:space="preserve"> - </w:t>
      </w:r>
      <w:hyperlink r:id="rId30" w:history="1">
        <w:r w:rsidR="00C46669" w:rsidRPr="007B003F">
          <w:rPr>
            <w:rStyle w:val="Hyperlink"/>
            <w:rFonts w:cs="Arial"/>
          </w:rPr>
          <w:t>www.livefearfree.gov.wales</w:t>
        </w:r>
      </w:hyperlink>
    </w:p>
    <w:p w:rsidR="00681D2D" w:rsidRDefault="00C46669" w:rsidP="00156DAC">
      <w:pPr>
        <w:numPr>
          <w:ilvl w:val="0"/>
          <w:numId w:val="0"/>
        </w:numPr>
        <w:tabs>
          <w:tab w:val="left" w:pos="3780"/>
          <w:tab w:val="left" w:pos="4320"/>
        </w:tabs>
        <w:ind w:right="26"/>
        <w:rPr>
          <w:rFonts w:cs="Arial"/>
        </w:rPr>
      </w:pPr>
      <w:r>
        <w:rPr>
          <w:rFonts w:cs="Arial"/>
        </w:rPr>
        <w:t xml:space="preserve">                                                                 </w:t>
      </w:r>
    </w:p>
    <w:p w:rsidR="00C46669" w:rsidRDefault="00681D2D" w:rsidP="00156DAC">
      <w:pPr>
        <w:numPr>
          <w:ilvl w:val="0"/>
          <w:numId w:val="0"/>
        </w:numPr>
        <w:tabs>
          <w:tab w:val="left" w:pos="3780"/>
        </w:tabs>
        <w:ind w:right="26"/>
        <w:rPr>
          <w:rFonts w:cs="Arial"/>
          <w:lang w:val="fr-FR"/>
        </w:rPr>
      </w:pPr>
      <w:r w:rsidRPr="00681D2D">
        <w:rPr>
          <w:rFonts w:cs="Arial"/>
          <w:lang w:val="fr-FR"/>
        </w:rPr>
        <w:t>Internet Safety</w:t>
      </w:r>
      <w:r w:rsidR="0068556C">
        <w:rPr>
          <w:rFonts w:cs="Arial"/>
          <w:lang w:val="fr-FR"/>
        </w:rPr>
        <w:t xml:space="preserve"> - </w:t>
      </w:r>
      <w:r w:rsidR="00B4022C">
        <w:rPr>
          <w:rFonts w:cs="Arial"/>
          <w:lang w:val="fr-FR"/>
        </w:rPr>
        <w:t>SWGfL</w:t>
      </w:r>
      <w:r w:rsidR="00C46669">
        <w:rPr>
          <w:rFonts w:cs="Arial"/>
          <w:lang w:val="fr-FR"/>
        </w:rPr>
        <w:t xml:space="preserve"> </w:t>
      </w:r>
      <w:r w:rsidR="0068556C">
        <w:rPr>
          <w:rFonts w:cs="Arial"/>
          <w:lang w:val="fr-FR"/>
        </w:rPr>
        <w:t>-</w:t>
      </w:r>
      <w:r w:rsidR="00C46669">
        <w:rPr>
          <w:rFonts w:cs="Arial"/>
          <w:lang w:val="fr-FR"/>
        </w:rPr>
        <w:t xml:space="preserve"> www.swgfl.org.uk</w:t>
      </w:r>
      <w:r w:rsidRPr="00681D2D">
        <w:rPr>
          <w:rFonts w:cs="Arial"/>
          <w:lang w:val="fr-FR"/>
        </w:rPr>
        <w:tab/>
      </w:r>
      <w:r w:rsidRPr="00681D2D">
        <w:rPr>
          <w:rFonts w:cs="Arial"/>
          <w:lang w:val="fr-FR"/>
        </w:rPr>
        <w:tab/>
      </w:r>
    </w:p>
    <w:p w:rsidR="00C46669" w:rsidRDefault="00C46669" w:rsidP="008903C3">
      <w:pPr>
        <w:numPr>
          <w:ilvl w:val="0"/>
          <w:numId w:val="0"/>
        </w:numPr>
        <w:tabs>
          <w:tab w:val="left" w:pos="3780"/>
        </w:tabs>
        <w:ind w:right="26"/>
        <w:rPr>
          <w:rFonts w:cs="Arial"/>
          <w:lang w:val="fr-FR"/>
        </w:rPr>
      </w:pPr>
      <w:r>
        <w:rPr>
          <w:rFonts w:cs="Arial"/>
          <w:lang w:val="fr-FR"/>
        </w:rPr>
        <w:t xml:space="preserve">                                                                 </w:t>
      </w:r>
    </w:p>
    <w:p w:rsidR="00681D2D" w:rsidRDefault="00681D2D" w:rsidP="00156DAC">
      <w:pPr>
        <w:numPr>
          <w:ilvl w:val="0"/>
          <w:numId w:val="0"/>
        </w:numPr>
        <w:tabs>
          <w:tab w:val="left" w:pos="3780"/>
        </w:tabs>
        <w:ind w:right="26"/>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681D2D" w:rsidRDefault="00681D2D"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8C6E80" w:rsidRDefault="008C6E80"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E631D7" w:rsidRDefault="00E631D7" w:rsidP="00681D2D">
      <w:pPr>
        <w:numPr>
          <w:ilvl w:val="0"/>
          <w:numId w:val="0"/>
        </w:numPr>
        <w:tabs>
          <w:tab w:val="left" w:pos="3780"/>
        </w:tabs>
        <w:ind w:left="720" w:right="26" w:hanging="360"/>
        <w:rPr>
          <w:rFonts w:cs="Arial"/>
          <w:lang w:val="fr-FR"/>
        </w:rPr>
      </w:pPr>
    </w:p>
    <w:p w:rsidR="00462F44" w:rsidRDefault="00462F44" w:rsidP="00462F44">
      <w:pPr>
        <w:numPr>
          <w:ilvl w:val="0"/>
          <w:numId w:val="0"/>
        </w:numPr>
        <w:ind w:left="360"/>
        <w:jc w:val="right"/>
        <w:outlineLvl w:val="0"/>
        <w:rPr>
          <w:b/>
          <w:u w:val="single"/>
        </w:rPr>
      </w:pPr>
      <w:r>
        <w:rPr>
          <w:b/>
          <w:u w:val="single"/>
        </w:rPr>
        <w:t>Appendix 1</w:t>
      </w:r>
    </w:p>
    <w:p w:rsidR="00462F44" w:rsidRDefault="008C6E80" w:rsidP="00462F44">
      <w:pPr>
        <w:numPr>
          <w:ilvl w:val="0"/>
          <w:numId w:val="0"/>
        </w:numPr>
        <w:outlineLvl w:val="0"/>
        <w:rPr>
          <w:b/>
          <w:u w:val="single"/>
        </w:rPr>
      </w:pPr>
      <w:r>
        <w:rPr>
          <w:b/>
          <w:u w:val="single"/>
        </w:rPr>
        <w:t>L</w:t>
      </w:r>
      <w:r w:rsidR="00462F44">
        <w:rPr>
          <w:b/>
          <w:u w:val="single"/>
        </w:rPr>
        <w:t>egislative Framework</w:t>
      </w:r>
    </w:p>
    <w:p w:rsidR="00462F44" w:rsidRDefault="00462F44" w:rsidP="00462F44">
      <w:pPr>
        <w:numPr>
          <w:ilvl w:val="0"/>
          <w:numId w:val="0"/>
        </w:numPr>
        <w:ind w:left="360"/>
        <w:rPr>
          <w:b/>
          <w:u w:val="single"/>
        </w:rPr>
      </w:pPr>
    </w:p>
    <w:p w:rsidR="00462F44" w:rsidRDefault="00112CEA" w:rsidP="00462F44">
      <w:pPr>
        <w:numPr>
          <w:ilvl w:val="0"/>
          <w:numId w:val="0"/>
        </w:numPr>
        <w:outlineLvl w:val="0"/>
      </w:pPr>
      <w:r>
        <w:t>Legislation underpins Torfaen L</w:t>
      </w:r>
      <w:r w:rsidR="00462F44">
        <w:t xml:space="preserve">A’s Safeguarding Policy &amp; Procedures.  </w:t>
      </w:r>
    </w:p>
    <w:p w:rsidR="00462F44" w:rsidRPr="00076486" w:rsidRDefault="00462F44" w:rsidP="00462F44">
      <w:pPr>
        <w:numPr>
          <w:ilvl w:val="0"/>
          <w:numId w:val="0"/>
        </w:numPr>
        <w:rPr>
          <w:sz w:val="23"/>
          <w:szCs w:val="23"/>
        </w:rPr>
      </w:pPr>
    </w:p>
    <w:p w:rsidR="00462F44" w:rsidRDefault="00462F44" w:rsidP="00462F44">
      <w:pPr>
        <w:numPr>
          <w:ilvl w:val="0"/>
          <w:numId w:val="0"/>
        </w:numPr>
        <w:outlineLvl w:val="0"/>
        <w:rPr>
          <w:b/>
        </w:rPr>
      </w:pPr>
      <w:r w:rsidRPr="0053560B">
        <w:rPr>
          <w:b/>
        </w:rPr>
        <w:t>CHILDREN ACT 1989</w:t>
      </w:r>
    </w:p>
    <w:p w:rsidR="00462F44" w:rsidRPr="00A6227B" w:rsidRDefault="00462F44" w:rsidP="00BB581F">
      <w:pPr>
        <w:numPr>
          <w:ilvl w:val="0"/>
          <w:numId w:val="0"/>
        </w:numPr>
        <w:spacing w:after="120"/>
        <w:ind w:left="720"/>
        <w:rPr>
          <w:rFonts w:cs="Arial"/>
          <w:sz w:val="22"/>
          <w:szCs w:val="22"/>
        </w:rPr>
      </w:pPr>
    </w:p>
    <w:p w:rsidR="00462F44" w:rsidRPr="001503CE" w:rsidRDefault="00462F44" w:rsidP="00462F44">
      <w:pPr>
        <w:numPr>
          <w:ilvl w:val="0"/>
          <w:numId w:val="0"/>
        </w:numPr>
        <w:rPr>
          <w:rFonts w:cs="Arial"/>
        </w:rPr>
      </w:pPr>
      <w:r w:rsidRPr="001503CE">
        <w:rPr>
          <w:rFonts w:cs="Arial"/>
        </w:rPr>
        <w:t xml:space="preserve">Section 47 places a duty on: </w:t>
      </w:r>
    </w:p>
    <w:p w:rsidR="00462F44" w:rsidRPr="00076486" w:rsidRDefault="00462F44" w:rsidP="00462F44">
      <w:pPr>
        <w:numPr>
          <w:ilvl w:val="0"/>
          <w:numId w:val="0"/>
        </w:numPr>
        <w:rPr>
          <w:rFonts w:cs="Arial"/>
          <w:sz w:val="22"/>
          <w:szCs w:val="22"/>
        </w:rPr>
      </w:pPr>
    </w:p>
    <w:p w:rsidR="00462F44" w:rsidRPr="001503CE" w:rsidRDefault="00462F44" w:rsidP="00402736">
      <w:pPr>
        <w:numPr>
          <w:ilvl w:val="0"/>
          <w:numId w:val="9"/>
        </w:numPr>
        <w:spacing w:after="120"/>
        <w:rPr>
          <w:rFonts w:cs="Arial"/>
        </w:rPr>
      </w:pPr>
      <w:r w:rsidRPr="001503CE">
        <w:rPr>
          <w:rFonts w:cs="Arial"/>
        </w:rPr>
        <w:t xml:space="preserve">any local authority; </w:t>
      </w:r>
    </w:p>
    <w:p w:rsidR="00462F44" w:rsidRPr="001503CE" w:rsidRDefault="00462F44" w:rsidP="00402736">
      <w:pPr>
        <w:numPr>
          <w:ilvl w:val="0"/>
          <w:numId w:val="9"/>
        </w:numPr>
        <w:spacing w:after="120"/>
        <w:rPr>
          <w:rFonts w:cs="Arial"/>
        </w:rPr>
      </w:pPr>
      <w:r w:rsidRPr="001503CE">
        <w:rPr>
          <w:rFonts w:cs="Arial"/>
        </w:rPr>
        <w:t xml:space="preserve">any local education authority; </w:t>
      </w:r>
    </w:p>
    <w:p w:rsidR="00462F44" w:rsidRPr="001503CE" w:rsidRDefault="00462F44" w:rsidP="00402736">
      <w:pPr>
        <w:numPr>
          <w:ilvl w:val="0"/>
          <w:numId w:val="9"/>
        </w:numPr>
        <w:spacing w:after="120"/>
        <w:rPr>
          <w:rFonts w:cs="Arial"/>
        </w:rPr>
      </w:pPr>
      <w:r w:rsidRPr="001503CE">
        <w:rPr>
          <w:rFonts w:cs="Arial"/>
        </w:rPr>
        <w:t xml:space="preserve">any housing authority; </w:t>
      </w:r>
    </w:p>
    <w:p w:rsidR="00462F44" w:rsidRPr="001503CE" w:rsidRDefault="00462F44" w:rsidP="00402736">
      <w:pPr>
        <w:numPr>
          <w:ilvl w:val="0"/>
          <w:numId w:val="9"/>
        </w:numPr>
        <w:spacing w:after="120"/>
        <w:rPr>
          <w:rFonts w:cs="Arial"/>
        </w:rPr>
      </w:pPr>
      <w:r w:rsidRPr="001503CE">
        <w:rPr>
          <w:rFonts w:cs="Arial"/>
        </w:rPr>
        <w:t xml:space="preserve">any health authority, Special Health Authority or National Health Service Trust; and </w:t>
      </w:r>
    </w:p>
    <w:p w:rsidR="00462F44" w:rsidRPr="001503CE" w:rsidRDefault="00462F44" w:rsidP="00402736">
      <w:pPr>
        <w:numPr>
          <w:ilvl w:val="0"/>
          <w:numId w:val="9"/>
        </w:numPr>
        <w:rPr>
          <w:rFonts w:cs="Arial"/>
        </w:rPr>
      </w:pPr>
      <w:r w:rsidRPr="001503CE">
        <w:rPr>
          <w:rFonts w:cs="Arial"/>
        </w:rPr>
        <w:t xml:space="preserve">any person authorised by the National Assembly for Wales </w:t>
      </w:r>
    </w:p>
    <w:p w:rsidR="00462F44" w:rsidRPr="00076486" w:rsidRDefault="00462F44" w:rsidP="00462F44">
      <w:pPr>
        <w:numPr>
          <w:ilvl w:val="0"/>
          <w:numId w:val="0"/>
        </w:numPr>
        <w:ind w:left="360"/>
        <w:rPr>
          <w:rFonts w:cs="Arial"/>
          <w:sz w:val="22"/>
          <w:szCs w:val="22"/>
        </w:rPr>
      </w:pPr>
    </w:p>
    <w:p w:rsidR="00462F44" w:rsidRPr="001503CE" w:rsidRDefault="00462F44" w:rsidP="00462F44">
      <w:pPr>
        <w:pStyle w:val="BodyTextIndent"/>
        <w:numPr>
          <w:ilvl w:val="0"/>
          <w:numId w:val="0"/>
        </w:numPr>
        <w:rPr>
          <w:rFonts w:cs="Arial"/>
        </w:rPr>
      </w:pPr>
      <w:r w:rsidRPr="001503CE">
        <w:rPr>
          <w:rFonts w:cs="Arial"/>
        </w:rPr>
        <w:t xml:space="preserve">to help a </w:t>
      </w:r>
      <w:r w:rsidR="0055302B">
        <w:rPr>
          <w:rFonts w:cs="Arial"/>
        </w:rPr>
        <w:t>Local Authority</w:t>
      </w:r>
      <w:r w:rsidRPr="001503CE">
        <w:rPr>
          <w:rFonts w:cs="Arial"/>
        </w:rPr>
        <w:t xml:space="preserve"> with its enquiries in cases where there is reasonable cause to suspect that a child is suffering, or is likely to suffer, significant harm. </w:t>
      </w:r>
    </w:p>
    <w:p w:rsidR="00462F44" w:rsidRPr="00076486" w:rsidRDefault="00462F44" w:rsidP="00462F44">
      <w:pPr>
        <w:numPr>
          <w:ilvl w:val="0"/>
          <w:numId w:val="0"/>
        </w:numPr>
        <w:rPr>
          <w:rFonts w:cs="Arial"/>
          <w:sz w:val="22"/>
          <w:szCs w:val="22"/>
        </w:rPr>
      </w:pPr>
    </w:p>
    <w:p w:rsidR="00462F44" w:rsidRPr="001503CE" w:rsidRDefault="00462F44" w:rsidP="00462F44">
      <w:pPr>
        <w:numPr>
          <w:ilvl w:val="0"/>
          <w:numId w:val="0"/>
        </w:numPr>
      </w:pPr>
      <w:r w:rsidRPr="001503CE">
        <w:t>Meaning of "harm"</w:t>
      </w:r>
    </w:p>
    <w:p w:rsidR="00462F44" w:rsidRPr="00076486" w:rsidRDefault="00462F44" w:rsidP="00462F44">
      <w:pPr>
        <w:numPr>
          <w:ilvl w:val="0"/>
          <w:numId w:val="0"/>
        </w:numPr>
        <w:rPr>
          <w:rFonts w:cs="Arial"/>
          <w:sz w:val="22"/>
          <w:szCs w:val="22"/>
        </w:rPr>
      </w:pPr>
    </w:p>
    <w:p w:rsidR="00462F44" w:rsidRDefault="00462F44" w:rsidP="00462F44">
      <w:pPr>
        <w:numPr>
          <w:ilvl w:val="0"/>
          <w:numId w:val="0"/>
        </w:numPr>
      </w:pPr>
      <w:r w:rsidRPr="001503CE">
        <w:t>"Harm" is defined in section 31(9) of the Children Act 1989 as "ill</w:t>
      </w:r>
      <w:r w:rsidRPr="001503CE">
        <w:noBreakHyphen/>
        <w:t>treatment or the impairment of health or development". It is broader than physical violence and includes sexual abuse and forms of ill</w:t>
      </w:r>
      <w:r w:rsidRPr="001503CE">
        <w:noBreakHyphen/>
        <w:t xml:space="preserve">treatment which are not physical. Any harm a child suffers because a parent is being harassed or intimidated is caught by the definition of "harm". Section 120 of the Adoption and Children Act 2002 amends the definition of harm in the Children Act 1989 to "ill-treatment or the impairment of health or development, including, for example, impairment suffered from seeing or hearing the ill-treatment of another". </w:t>
      </w:r>
    </w:p>
    <w:p w:rsidR="00B54BC0" w:rsidRDefault="00B54BC0" w:rsidP="00462F44">
      <w:pPr>
        <w:numPr>
          <w:ilvl w:val="0"/>
          <w:numId w:val="0"/>
        </w:numPr>
      </w:pPr>
    </w:p>
    <w:p w:rsidR="00462F44" w:rsidRPr="00D33BFD" w:rsidRDefault="00462F44" w:rsidP="00462F44">
      <w:pPr>
        <w:numPr>
          <w:ilvl w:val="0"/>
          <w:numId w:val="0"/>
        </w:numPr>
        <w:rPr>
          <w:b/>
        </w:rPr>
      </w:pPr>
      <w:r w:rsidRPr="00D33BFD">
        <w:rPr>
          <w:b/>
        </w:rPr>
        <w:t>CHILDREN ACT 2004</w:t>
      </w:r>
    </w:p>
    <w:p w:rsidR="00462F44" w:rsidRDefault="00462F44" w:rsidP="00462F44">
      <w:pPr>
        <w:numPr>
          <w:ilvl w:val="0"/>
          <w:numId w:val="0"/>
        </w:numPr>
      </w:pPr>
      <w:r>
        <w:t>The Children</w:t>
      </w:r>
      <w:r w:rsidRPr="00F55D1B">
        <w:t xml:space="preserve"> Act </w:t>
      </w:r>
      <w:r>
        <w:t xml:space="preserve">(2004) </w:t>
      </w:r>
      <w:r w:rsidRPr="00F55D1B">
        <w:t xml:space="preserve">sets out the framework for all services working with children, safeguarding children </w:t>
      </w:r>
      <w:r>
        <w:t>being recognised as a key area which is now a central responsibility of all agencies under the scrutiny of the</w:t>
      </w:r>
      <w:r w:rsidRPr="00F55D1B">
        <w:t xml:space="preserve"> </w:t>
      </w:r>
      <w:r>
        <w:t>Local</w:t>
      </w:r>
      <w:r w:rsidRPr="00F55D1B">
        <w:t xml:space="preserve"> Safeguarding </w:t>
      </w:r>
      <w:r>
        <w:t xml:space="preserve">Children’s </w:t>
      </w:r>
      <w:r w:rsidRPr="00F55D1B">
        <w:t>Board</w:t>
      </w:r>
      <w:r>
        <w:t>.</w:t>
      </w:r>
      <w:r w:rsidRPr="00F55D1B">
        <w:t xml:space="preserve"> </w:t>
      </w:r>
    </w:p>
    <w:p w:rsidR="00462F44" w:rsidRDefault="00462F44" w:rsidP="00462F44">
      <w:pPr>
        <w:numPr>
          <w:ilvl w:val="0"/>
          <w:numId w:val="0"/>
        </w:numPr>
      </w:pPr>
    </w:p>
    <w:p w:rsidR="00462F44" w:rsidRDefault="00462F44" w:rsidP="00462F44">
      <w:pPr>
        <w:numPr>
          <w:ilvl w:val="0"/>
          <w:numId w:val="0"/>
        </w:numPr>
      </w:pPr>
      <w:r>
        <w:t xml:space="preserve">The Children Act 2004 strengthens the arrangements for protecting and promoting the Welfare of children and young people.  It places a duty on all local authorities in Wales to make arrangements to promote co-operation with a view to improving the </w:t>
      </w:r>
      <w:r w:rsidR="007C67EA">
        <w:t>well-being</w:t>
      </w:r>
      <w:r>
        <w:t xml:space="preserve"> of children in their area, in relation to:</w:t>
      </w:r>
    </w:p>
    <w:p w:rsidR="00462F44" w:rsidRDefault="00462F44" w:rsidP="00462F44">
      <w:pPr>
        <w:numPr>
          <w:ilvl w:val="0"/>
          <w:numId w:val="0"/>
        </w:numPr>
        <w:ind w:left="360"/>
      </w:pPr>
    </w:p>
    <w:p w:rsidR="00462F44" w:rsidRDefault="00462F44" w:rsidP="00402736">
      <w:pPr>
        <w:numPr>
          <w:ilvl w:val="0"/>
          <w:numId w:val="1"/>
        </w:numPr>
      </w:pPr>
      <w:r>
        <w:t xml:space="preserve">Physical &amp; mental health and emotional </w:t>
      </w:r>
      <w:r w:rsidR="007C67EA">
        <w:t>well-being</w:t>
      </w:r>
      <w:r>
        <w:t>.</w:t>
      </w:r>
    </w:p>
    <w:p w:rsidR="00462F44" w:rsidRDefault="00462F44" w:rsidP="00402736">
      <w:pPr>
        <w:numPr>
          <w:ilvl w:val="0"/>
          <w:numId w:val="1"/>
        </w:numPr>
      </w:pPr>
      <w:r>
        <w:t>Protection from harm and neglect.</w:t>
      </w:r>
    </w:p>
    <w:p w:rsidR="00462F44" w:rsidRDefault="00462F44" w:rsidP="00402736">
      <w:pPr>
        <w:numPr>
          <w:ilvl w:val="0"/>
          <w:numId w:val="1"/>
        </w:numPr>
      </w:pPr>
      <w:r>
        <w:t>Education, training and recreation.</w:t>
      </w:r>
    </w:p>
    <w:p w:rsidR="00462F44" w:rsidRDefault="00462F44" w:rsidP="00402736">
      <w:pPr>
        <w:numPr>
          <w:ilvl w:val="0"/>
          <w:numId w:val="1"/>
        </w:numPr>
      </w:pPr>
      <w:r>
        <w:t>The contribution made by them to society.</w:t>
      </w:r>
    </w:p>
    <w:p w:rsidR="00462F44" w:rsidRPr="00F55D1B" w:rsidRDefault="00462F44" w:rsidP="00402736">
      <w:pPr>
        <w:numPr>
          <w:ilvl w:val="0"/>
          <w:numId w:val="1"/>
        </w:numPr>
      </w:pPr>
      <w:r>
        <w:t xml:space="preserve">Social and economic </w:t>
      </w:r>
      <w:r w:rsidR="007C67EA">
        <w:t>well-being</w:t>
      </w:r>
      <w:r>
        <w:t>.</w:t>
      </w:r>
    </w:p>
    <w:p w:rsidR="00462F44" w:rsidRDefault="00462F44" w:rsidP="00462F44">
      <w:pPr>
        <w:numPr>
          <w:ilvl w:val="0"/>
          <w:numId w:val="0"/>
        </w:numPr>
        <w:ind w:left="360"/>
      </w:pPr>
    </w:p>
    <w:p w:rsidR="00962440" w:rsidRDefault="00962440" w:rsidP="00462F44">
      <w:pPr>
        <w:numPr>
          <w:ilvl w:val="0"/>
          <w:numId w:val="0"/>
        </w:numPr>
        <w:ind w:left="360"/>
      </w:pPr>
    </w:p>
    <w:p w:rsidR="00B54BC0" w:rsidRDefault="00B54BC0" w:rsidP="00462F44">
      <w:pPr>
        <w:numPr>
          <w:ilvl w:val="0"/>
          <w:numId w:val="0"/>
        </w:numPr>
        <w:ind w:left="360"/>
      </w:pPr>
    </w:p>
    <w:p w:rsidR="00B54BC0" w:rsidRDefault="00B54BC0" w:rsidP="00462F44">
      <w:pPr>
        <w:numPr>
          <w:ilvl w:val="0"/>
          <w:numId w:val="0"/>
        </w:numPr>
        <w:ind w:left="360"/>
      </w:pPr>
    </w:p>
    <w:p w:rsidR="00B54BC0" w:rsidRDefault="00B54BC0" w:rsidP="00462F44">
      <w:pPr>
        <w:numPr>
          <w:ilvl w:val="0"/>
          <w:numId w:val="0"/>
        </w:numPr>
        <w:ind w:left="360"/>
      </w:pPr>
    </w:p>
    <w:p w:rsidR="00B54BC0" w:rsidRDefault="00B54BC0" w:rsidP="00462F44">
      <w:pPr>
        <w:numPr>
          <w:ilvl w:val="0"/>
          <w:numId w:val="0"/>
        </w:numPr>
        <w:ind w:left="360"/>
      </w:pPr>
    </w:p>
    <w:p w:rsidR="00B54BC0" w:rsidRDefault="00B54BC0" w:rsidP="00462F44">
      <w:pPr>
        <w:numPr>
          <w:ilvl w:val="0"/>
          <w:numId w:val="0"/>
        </w:numPr>
        <w:ind w:left="360"/>
      </w:pPr>
    </w:p>
    <w:p w:rsidR="00B54BC0" w:rsidRPr="00F55D1B" w:rsidRDefault="00B54BC0" w:rsidP="00462F44">
      <w:pPr>
        <w:numPr>
          <w:ilvl w:val="0"/>
          <w:numId w:val="0"/>
        </w:numPr>
        <w:ind w:left="360"/>
      </w:pPr>
    </w:p>
    <w:p w:rsidR="00462F44" w:rsidRPr="00D33BFD" w:rsidRDefault="00462F44" w:rsidP="00462F44">
      <w:pPr>
        <w:numPr>
          <w:ilvl w:val="0"/>
          <w:numId w:val="0"/>
        </w:numPr>
        <w:rPr>
          <w:b/>
        </w:rPr>
      </w:pPr>
      <w:r w:rsidRPr="00D33BFD">
        <w:rPr>
          <w:b/>
        </w:rPr>
        <w:t>EDUCATION ACT 2002</w:t>
      </w:r>
    </w:p>
    <w:p w:rsidR="00462F44" w:rsidRPr="00F55D1B" w:rsidRDefault="00462F44" w:rsidP="00462F44">
      <w:pPr>
        <w:numPr>
          <w:ilvl w:val="0"/>
          <w:numId w:val="0"/>
        </w:numPr>
      </w:pPr>
    </w:p>
    <w:p w:rsidR="00462F44" w:rsidRPr="00F55D1B" w:rsidRDefault="00462F44" w:rsidP="00462F44">
      <w:pPr>
        <w:numPr>
          <w:ilvl w:val="0"/>
          <w:numId w:val="0"/>
        </w:numPr>
      </w:pPr>
      <w:r>
        <w:t>S</w:t>
      </w:r>
      <w:r w:rsidRPr="00F55D1B">
        <w:t>ection 175 of the Education Act 20</w:t>
      </w:r>
      <w:r w:rsidR="00112CEA">
        <w:t>02 places a statutory duty on L</w:t>
      </w:r>
      <w:r w:rsidRPr="00F55D1B">
        <w:t>As and the Governing Bodies of all schools and further education institutions to make arrangements to ensure that their functions are carried out with a view to safeguarding and promoting the welfare of children.  In addition, these bodies must have regard to any guidance issued by the Secretary of State in considering what arrangements they need to make under Section 175.</w:t>
      </w:r>
    </w:p>
    <w:p w:rsidR="00462F44" w:rsidRPr="00F55D1B" w:rsidRDefault="00462F44" w:rsidP="00462F44">
      <w:pPr>
        <w:numPr>
          <w:ilvl w:val="0"/>
          <w:numId w:val="0"/>
        </w:numPr>
      </w:pPr>
    </w:p>
    <w:p w:rsidR="00462F44" w:rsidRPr="00F55D1B" w:rsidRDefault="00462F44" w:rsidP="00462F44">
      <w:pPr>
        <w:numPr>
          <w:ilvl w:val="0"/>
          <w:numId w:val="0"/>
        </w:numPr>
      </w:pPr>
      <w:r w:rsidRPr="00F55D1B">
        <w:t>Section 157 places the same duties on the proprietors of all independent schools and colleges.</w:t>
      </w:r>
    </w:p>
    <w:p w:rsidR="00462F44" w:rsidRPr="00F55D1B" w:rsidRDefault="00462F44" w:rsidP="00462F44">
      <w:pPr>
        <w:numPr>
          <w:ilvl w:val="0"/>
          <w:numId w:val="0"/>
        </w:numPr>
      </w:pPr>
    </w:p>
    <w:p w:rsidR="00462F44" w:rsidRPr="00F55D1B" w:rsidRDefault="00462F44" w:rsidP="00462F44">
      <w:pPr>
        <w:numPr>
          <w:ilvl w:val="0"/>
          <w:numId w:val="0"/>
        </w:numPr>
      </w:pPr>
      <w:r w:rsidRPr="00F55D1B">
        <w:t>‘Everyone in the Education Service shares an objective to help keep children and young people safe by contributing to:</w:t>
      </w:r>
    </w:p>
    <w:p w:rsidR="00462F44" w:rsidRPr="00F55D1B" w:rsidRDefault="00462F44" w:rsidP="00462F44">
      <w:pPr>
        <w:numPr>
          <w:ilvl w:val="0"/>
          <w:numId w:val="0"/>
        </w:numPr>
      </w:pPr>
    </w:p>
    <w:p w:rsidR="00462F44" w:rsidRPr="00F55D1B" w:rsidRDefault="00462F44" w:rsidP="00462F44">
      <w:pPr>
        <w:numPr>
          <w:ilvl w:val="0"/>
          <w:numId w:val="0"/>
        </w:numPr>
      </w:pPr>
      <w:r w:rsidRPr="00F55D1B">
        <w:t>Providing a safe environment for children and young people to learn in education settings; and</w:t>
      </w:r>
    </w:p>
    <w:p w:rsidR="00462F44" w:rsidRPr="00F55D1B" w:rsidRDefault="00462F44" w:rsidP="00462F44">
      <w:pPr>
        <w:numPr>
          <w:ilvl w:val="0"/>
          <w:numId w:val="0"/>
        </w:numPr>
      </w:pPr>
      <w:r w:rsidRPr="00F55D1B">
        <w:t>Identify children and young people  who are suffering or likely to suffer significant harm, and taking appropriate action with the aim of making sure they are kept safe both at home and at school’.</w:t>
      </w:r>
    </w:p>
    <w:p w:rsidR="00462F44" w:rsidRPr="00F55D1B" w:rsidRDefault="00462F44" w:rsidP="00462F44">
      <w:pPr>
        <w:numPr>
          <w:ilvl w:val="0"/>
          <w:numId w:val="0"/>
        </w:numPr>
      </w:pPr>
    </w:p>
    <w:p w:rsidR="00462F44" w:rsidRPr="00D05EF8" w:rsidRDefault="00462F44" w:rsidP="00462F44">
      <w:pPr>
        <w:numPr>
          <w:ilvl w:val="0"/>
          <w:numId w:val="0"/>
        </w:numPr>
      </w:pPr>
      <w:r w:rsidRPr="00D05EF8">
        <w:t>(Safeguarding Children in Education Guidance, 2004)</w:t>
      </w:r>
    </w:p>
    <w:p w:rsidR="00462F44" w:rsidRPr="00F55D1B" w:rsidRDefault="00462F44" w:rsidP="00462F44">
      <w:pPr>
        <w:numPr>
          <w:ilvl w:val="0"/>
          <w:numId w:val="0"/>
        </w:numPr>
      </w:pPr>
    </w:p>
    <w:p w:rsidR="00156DAC" w:rsidRDefault="00156DAC">
      <w:pPr>
        <w:numPr>
          <w:ilvl w:val="0"/>
          <w:numId w:val="0"/>
        </w:numPr>
        <w:jc w:val="left"/>
      </w:pPr>
      <w:r>
        <w:br w:type="page"/>
      </w:r>
    </w:p>
    <w:p w:rsidR="00462F44" w:rsidRPr="00156DAC" w:rsidRDefault="00462F44" w:rsidP="00462F44">
      <w:pPr>
        <w:numPr>
          <w:ilvl w:val="0"/>
          <w:numId w:val="0"/>
        </w:numPr>
        <w:rPr>
          <w:b/>
        </w:rPr>
      </w:pPr>
      <w:r w:rsidRPr="00156DAC">
        <w:rPr>
          <w:b/>
        </w:rPr>
        <w:lastRenderedPageBreak/>
        <w:t>HUMAN RIGHTS ACT 1998 AND DATA PROTECTION 1998</w:t>
      </w:r>
    </w:p>
    <w:p w:rsidR="00462F44" w:rsidRPr="00F55D1B" w:rsidRDefault="00462F44" w:rsidP="00462F44">
      <w:pPr>
        <w:numPr>
          <w:ilvl w:val="0"/>
          <w:numId w:val="0"/>
        </w:numPr>
      </w:pPr>
    </w:p>
    <w:p w:rsidR="00462F44" w:rsidRPr="000E18AB" w:rsidRDefault="00462F44" w:rsidP="00462F44">
      <w:pPr>
        <w:numPr>
          <w:ilvl w:val="0"/>
          <w:numId w:val="0"/>
        </w:numPr>
      </w:pPr>
      <w:r w:rsidRPr="000E18AB">
        <w:t>The Children Act 1989 and Human Rights Act 1998 have changed the way referrals to Social Care are made.  Parents now have a right to know that their child is being referred – unless it is reasonable to assume that informing the parents will place the child in danger or that it would lead to the destruction of evidence – this is most likely in cases of alleged physical or sexual abuse.</w:t>
      </w:r>
    </w:p>
    <w:p w:rsidR="00462F44" w:rsidRPr="00F55D1B" w:rsidRDefault="00462F44" w:rsidP="00462F44">
      <w:pPr>
        <w:numPr>
          <w:ilvl w:val="0"/>
          <w:numId w:val="0"/>
        </w:numPr>
      </w:pPr>
    </w:p>
    <w:p w:rsidR="00462F44" w:rsidRPr="00F55D1B" w:rsidRDefault="00462F44" w:rsidP="00462F44">
      <w:pPr>
        <w:numPr>
          <w:ilvl w:val="0"/>
          <w:numId w:val="0"/>
        </w:numPr>
      </w:pPr>
      <w:r w:rsidRPr="00F55D1B">
        <w:t xml:space="preserve">A child can bring an action for damages against a Local Authority in their own right rather than through their parents.  The child when an adult can bring a claim within three years of the injury coming to their attention, but can be extended by the court if leave is granted.  If bringing an action as a child it can be for the parents or a guardian to do this.  This means that pupil records should be kept for nine years </w:t>
      </w:r>
      <w:r>
        <w:t>after the child has left school (as a minimum).</w:t>
      </w:r>
    </w:p>
    <w:p w:rsidR="00462F44" w:rsidRPr="00F55D1B" w:rsidRDefault="00462F44" w:rsidP="00462F44">
      <w:pPr>
        <w:numPr>
          <w:ilvl w:val="0"/>
          <w:numId w:val="0"/>
        </w:numPr>
      </w:pPr>
    </w:p>
    <w:p w:rsidR="00462F44" w:rsidRPr="00F55D1B" w:rsidRDefault="00462F44" w:rsidP="00462F44">
      <w:pPr>
        <w:numPr>
          <w:ilvl w:val="0"/>
          <w:numId w:val="0"/>
        </w:numPr>
      </w:pPr>
      <w:r w:rsidRPr="00F55D1B">
        <w:t>Data protection legislation means that parents/former pupils have the right to see their school records and although child protection information is exempt from this requirement, if a parent or former pupil asked to see notes registering any child protection concerns, then it is likely that a Local Authority would be obliged to show them, unless to do so would cause individual harm to the parent or former pupil, unless the case had involved a criminal prosecution, care order or other legal prohibition.  Therefore, it is vital that all information written about children, or allegations made by children is kept to objective comments, verbatim accounts and factual information.</w:t>
      </w:r>
    </w:p>
    <w:p w:rsidR="00462F44" w:rsidRPr="00F55D1B" w:rsidRDefault="00462F44" w:rsidP="00462F44">
      <w:pPr>
        <w:numPr>
          <w:ilvl w:val="0"/>
          <w:numId w:val="0"/>
        </w:numPr>
      </w:pPr>
    </w:p>
    <w:p w:rsidR="00462F44" w:rsidRPr="00F55D1B" w:rsidRDefault="00462F44" w:rsidP="00462F44">
      <w:pPr>
        <w:numPr>
          <w:ilvl w:val="0"/>
          <w:numId w:val="0"/>
        </w:numPr>
        <w:outlineLvl w:val="0"/>
      </w:pPr>
      <w:r w:rsidRPr="00F55D1B">
        <w:t xml:space="preserve">Before disclosing any information as an access request you should follow Torfaen’s County Borough Council’s procedure.  If in doubt contact the Council’s </w:t>
      </w:r>
      <w:r w:rsidR="00112CEA">
        <w:t>Information Security Manager</w:t>
      </w:r>
      <w:r w:rsidRPr="00F55D1B">
        <w:t xml:space="preserve"> or Legal Services</w:t>
      </w:r>
      <w:r w:rsidR="00515628">
        <w:t xml:space="preserve"> </w:t>
      </w:r>
      <w:r w:rsidRPr="00F55D1B">
        <w:rPr>
          <w:b/>
        </w:rPr>
        <w:t>SEXUAL OFFENCES ACT 2003</w:t>
      </w:r>
    </w:p>
    <w:p w:rsidR="00462F44" w:rsidRPr="00F55D1B" w:rsidRDefault="00462F44" w:rsidP="00462F44">
      <w:pPr>
        <w:numPr>
          <w:ilvl w:val="0"/>
          <w:numId w:val="0"/>
        </w:numPr>
      </w:pPr>
    </w:p>
    <w:p w:rsidR="00817D6D" w:rsidRDefault="00462F44" w:rsidP="00462F44">
      <w:pPr>
        <w:numPr>
          <w:ilvl w:val="0"/>
          <w:numId w:val="0"/>
        </w:numPr>
      </w:pPr>
      <w:r w:rsidRPr="00F55D1B">
        <w:t xml:space="preserve">The Sexual Offences Act 2003 has established a new legal framework for defining acceptable and unacceptable relationships.  </w:t>
      </w:r>
      <w:r w:rsidRPr="001503CE">
        <w:rPr>
          <w:b/>
        </w:rPr>
        <w:t>It clarifies that it is inappropriate for any education professional to form an intimate relationship with a young person under 18.</w:t>
      </w:r>
      <w:r w:rsidRPr="00F55D1B">
        <w:t xml:space="preserve">  This </w:t>
      </w:r>
      <w:r>
        <w:t>i</w:t>
      </w:r>
      <w:r w:rsidRPr="00F55D1B">
        <w:t>s</w:t>
      </w:r>
      <w:r>
        <w:t xml:space="preserve"> clearly stat</w:t>
      </w:r>
      <w:r w:rsidR="00112CEA">
        <w:t>ed in the L</w:t>
      </w:r>
      <w:r>
        <w:t>A’s</w:t>
      </w:r>
      <w:r w:rsidRPr="00F55D1B">
        <w:t xml:space="preserve"> Code of Conduct.  It makes new provision about sexual offences including those against children.</w:t>
      </w:r>
    </w:p>
    <w:p w:rsidR="00817D6D" w:rsidRDefault="00817D6D" w:rsidP="00462F44">
      <w:pPr>
        <w:numPr>
          <w:ilvl w:val="0"/>
          <w:numId w:val="0"/>
        </w:numPr>
      </w:pPr>
    </w:p>
    <w:p w:rsidR="00817D6D" w:rsidRDefault="00C007DC" w:rsidP="00A26B14">
      <w:pPr>
        <w:numPr>
          <w:ilvl w:val="0"/>
          <w:numId w:val="0"/>
        </w:numPr>
      </w:pPr>
      <w:r w:rsidRPr="00C007DC">
        <w:rPr>
          <w:b/>
        </w:rPr>
        <w:t>T</w:t>
      </w:r>
      <w:r>
        <w:rPr>
          <w:b/>
        </w:rPr>
        <w:t>HE</w:t>
      </w:r>
      <w:r w:rsidRPr="00C007DC">
        <w:rPr>
          <w:b/>
        </w:rPr>
        <w:t xml:space="preserve"> E</w:t>
      </w:r>
      <w:r>
        <w:rPr>
          <w:b/>
        </w:rPr>
        <w:t>QUALITY</w:t>
      </w:r>
      <w:r w:rsidRPr="00C007DC">
        <w:rPr>
          <w:b/>
        </w:rPr>
        <w:t xml:space="preserve"> A</w:t>
      </w:r>
      <w:r>
        <w:rPr>
          <w:b/>
        </w:rPr>
        <w:t>CT</w:t>
      </w:r>
      <w:r w:rsidRPr="00D33BFD">
        <w:rPr>
          <w:b/>
        </w:rPr>
        <w:t xml:space="preserve"> 2010</w:t>
      </w:r>
      <w:r>
        <w:t>The Equality Act 2010 imposes statutory duties on local authorities and educational establishments so that all schools in Wales, irrespective of how they are funded or managed, have obligations under the Equality Act 2010 as employers, service providers and bodies which carry our public functions</w:t>
      </w:r>
      <w:r w:rsidR="00817D6D">
        <w:t>.</w:t>
      </w:r>
    </w:p>
    <w:p w:rsidR="00817D6D" w:rsidRDefault="00817D6D" w:rsidP="00A26B14">
      <w:pPr>
        <w:numPr>
          <w:ilvl w:val="0"/>
          <w:numId w:val="0"/>
        </w:numPr>
      </w:pPr>
    </w:p>
    <w:p w:rsidR="00515628" w:rsidRDefault="00515628" w:rsidP="00A26B14">
      <w:pPr>
        <w:numPr>
          <w:ilvl w:val="0"/>
          <w:numId w:val="0"/>
        </w:numPr>
      </w:pPr>
    </w:p>
    <w:p w:rsidR="00817D6D" w:rsidRDefault="00817D6D" w:rsidP="00A26B14">
      <w:pPr>
        <w:numPr>
          <w:ilvl w:val="0"/>
          <w:numId w:val="0"/>
        </w:numPr>
      </w:pPr>
      <w:r>
        <w:br/>
      </w:r>
      <w:r w:rsidR="00E60854" w:rsidRPr="00A26B14">
        <w:rPr>
          <w:b/>
        </w:rPr>
        <w:t>THE SOCIAL SERVICES AND WELL-BEING ACT 2014</w:t>
      </w:r>
    </w:p>
    <w:p w:rsidR="00817D6D" w:rsidRDefault="00817D6D" w:rsidP="00A26B14">
      <w:pPr>
        <w:numPr>
          <w:ilvl w:val="0"/>
          <w:numId w:val="0"/>
        </w:numPr>
      </w:pPr>
    </w:p>
    <w:p w:rsidR="008D5457" w:rsidRDefault="00817D6D" w:rsidP="00B4022C">
      <w:pPr>
        <w:numPr>
          <w:ilvl w:val="0"/>
          <w:numId w:val="0"/>
        </w:numPr>
        <w:outlineLvl w:val="0"/>
        <w:rPr>
          <w:rFonts w:cs="Arial"/>
        </w:rPr>
      </w:pPr>
      <w:r>
        <w:t>The Social Services and Well-being Act 2014 came into force on 6 April 2016.  The Act is</w:t>
      </w:r>
      <w:r w:rsidR="0068556C">
        <w:t xml:space="preserve"> a pivotal delivery mechanism for implementing and strengthening key aspects of the Welsh Government’s safeguarding agenda. The scope of the Act extends beyond social services</w:t>
      </w:r>
      <w:r w:rsidR="00B6296C">
        <w:t>. It</w:t>
      </w:r>
      <w:r w:rsidR="0068556C">
        <w:t xml:space="preserve"> sets out the responsibilities in terms of the promotion of well-being and places a duty on local authorities to arrange or provide services which contribute to the prevention of abuse and neglect</w:t>
      </w:r>
      <w:r w:rsidR="0068556C" w:rsidRPr="00B648D3">
        <w:rPr>
          <w:rFonts w:cs="Arial"/>
        </w:rPr>
        <w:t xml:space="preserve">. </w:t>
      </w:r>
      <w:r w:rsidR="008D5457">
        <w:rPr>
          <w:rFonts w:cs="Arial"/>
        </w:rPr>
        <w:t>It has strengthened arrangements for adult safeguarding and protection and enhances</w:t>
      </w:r>
      <w:r w:rsidR="00B648D3" w:rsidRPr="00B648D3">
        <w:rPr>
          <w:rFonts w:cs="Arial"/>
        </w:rPr>
        <w:t xml:space="preserve"> the wellbeing for people who need care and support, and carers who need support by providing a core legislative framework to underpin policy objectives</w:t>
      </w:r>
      <w:r w:rsidR="008D5457">
        <w:rPr>
          <w:rFonts w:cs="Arial"/>
        </w:rPr>
        <w:t>.</w:t>
      </w:r>
    </w:p>
    <w:p w:rsidR="00A26B14" w:rsidRDefault="00A26B14" w:rsidP="00B4022C">
      <w:pPr>
        <w:numPr>
          <w:ilvl w:val="0"/>
          <w:numId w:val="0"/>
        </w:numPr>
        <w:outlineLvl w:val="0"/>
        <w:rPr>
          <w:rFonts w:cs="Arial"/>
        </w:rPr>
      </w:pPr>
    </w:p>
    <w:p w:rsidR="00A26B14" w:rsidRDefault="00A26B14" w:rsidP="00B4022C">
      <w:pPr>
        <w:numPr>
          <w:ilvl w:val="0"/>
          <w:numId w:val="0"/>
        </w:numPr>
        <w:outlineLvl w:val="0"/>
        <w:rPr>
          <w:rFonts w:cs="Arial"/>
        </w:rPr>
      </w:pPr>
    </w:p>
    <w:p w:rsidR="00B4022C" w:rsidRDefault="00B6296C" w:rsidP="00B4022C">
      <w:pPr>
        <w:numPr>
          <w:ilvl w:val="0"/>
          <w:numId w:val="0"/>
        </w:numPr>
        <w:outlineLvl w:val="0"/>
      </w:pPr>
      <w:r>
        <w:t xml:space="preserve"> </w:t>
      </w:r>
    </w:p>
    <w:p w:rsidR="007B2503" w:rsidRDefault="00E60854" w:rsidP="00B4022C">
      <w:pPr>
        <w:numPr>
          <w:ilvl w:val="0"/>
          <w:numId w:val="0"/>
        </w:numPr>
        <w:outlineLvl w:val="0"/>
      </w:pPr>
      <w:r w:rsidRPr="00A26B14">
        <w:rPr>
          <w:b/>
        </w:rPr>
        <w:lastRenderedPageBreak/>
        <w:t>THE VIOLENCE AGAINST WOMEN, DOMESTIC ABUSE AND SEXUAL VIOLENCE (WALES) ACT 2015 (VAWDASV)</w:t>
      </w:r>
    </w:p>
    <w:p w:rsidR="00E60854" w:rsidRDefault="00E60854" w:rsidP="00B4022C">
      <w:pPr>
        <w:numPr>
          <w:ilvl w:val="0"/>
          <w:numId w:val="0"/>
        </w:numPr>
        <w:outlineLvl w:val="0"/>
      </w:pPr>
    </w:p>
    <w:p w:rsidR="007B2503" w:rsidRDefault="007B2503" w:rsidP="00B4022C">
      <w:pPr>
        <w:numPr>
          <w:ilvl w:val="0"/>
          <w:numId w:val="0"/>
        </w:numPr>
        <w:outlineLvl w:val="0"/>
      </w:pPr>
      <w:r>
        <w:t>The Violence Against Women, Domestic Abuse and Sexual Violence (Wales) Act 2015 introduces requirements for relevant authorities to prepare, publish and implement strategies to contribute to its purpose.  The Act aims to improve the Public Sector response by providing strategic focus to improve the arrangements for the prevention, protection and support for individual affected by such violence and abuse.</w:t>
      </w:r>
    </w:p>
    <w:p w:rsidR="00817D6D" w:rsidRDefault="00817D6D" w:rsidP="00B4022C">
      <w:pPr>
        <w:numPr>
          <w:ilvl w:val="0"/>
          <w:numId w:val="0"/>
        </w:numPr>
        <w:outlineLvl w:val="0"/>
      </w:pPr>
    </w:p>
    <w:p w:rsidR="00B4022C" w:rsidRDefault="00B4022C" w:rsidP="00B4022C">
      <w:pPr>
        <w:numPr>
          <w:ilvl w:val="0"/>
          <w:numId w:val="0"/>
        </w:numPr>
        <w:outlineLvl w:val="0"/>
      </w:pPr>
    </w:p>
    <w:p w:rsidR="007B2503" w:rsidRDefault="00E60854" w:rsidP="00B4022C">
      <w:pPr>
        <w:numPr>
          <w:ilvl w:val="0"/>
          <w:numId w:val="0"/>
        </w:numPr>
        <w:outlineLvl w:val="0"/>
      </w:pPr>
      <w:r w:rsidRPr="00A26B14">
        <w:rPr>
          <w:b/>
        </w:rPr>
        <w:t>THE COUNTER TERRORISM ACT 2015</w:t>
      </w:r>
    </w:p>
    <w:p w:rsidR="00E60854" w:rsidRDefault="00E60854" w:rsidP="00B4022C">
      <w:pPr>
        <w:numPr>
          <w:ilvl w:val="0"/>
          <w:numId w:val="0"/>
        </w:numPr>
        <w:outlineLvl w:val="0"/>
      </w:pPr>
    </w:p>
    <w:p w:rsidR="00462F44" w:rsidRPr="00A33935" w:rsidRDefault="007B2503" w:rsidP="00462F44">
      <w:pPr>
        <w:numPr>
          <w:ilvl w:val="0"/>
          <w:numId w:val="0"/>
        </w:numPr>
        <w:outlineLvl w:val="0"/>
        <w:rPr>
          <w:b/>
        </w:rPr>
      </w:pPr>
      <w:r>
        <w:t xml:space="preserve">The Counter Terrorism Act 2015 places a duty on </w:t>
      </w:r>
      <w:r w:rsidR="00032945">
        <w:t xml:space="preserve">‘specified authorities’ in the exercise of their functions, to have “due regard to the need to prevent people from being drawn into terrorism”. The Act states that the authorities subject to the provisions must have regard to this guidance when carrying out the </w:t>
      </w:r>
      <w:r w:rsidR="007C67EA">
        <w:t>duty.</w:t>
      </w:r>
      <w:r w:rsidR="007C67EA" w:rsidRPr="00A33935">
        <w:rPr>
          <w:b/>
        </w:rPr>
        <w:t xml:space="preserve"> The</w:t>
      </w:r>
      <w:r w:rsidR="00462F44" w:rsidRPr="00A33935">
        <w:rPr>
          <w:b/>
        </w:rPr>
        <w:t xml:space="preserve"> following guidance has also been considered:</w:t>
      </w:r>
    </w:p>
    <w:p w:rsidR="00462F44" w:rsidRDefault="00462F44" w:rsidP="00462F44">
      <w:pPr>
        <w:numPr>
          <w:ilvl w:val="0"/>
          <w:numId w:val="0"/>
        </w:numPr>
      </w:pPr>
    </w:p>
    <w:p w:rsidR="00462F44" w:rsidRPr="00A33935" w:rsidRDefault="00D52203" w:rsidP="00462F44">
      <w:pPr>
        <w:numPr>
          <w:ilvl w:val="0"/>
          <w:numId w:val="0"/>
        </w:numPr>
        <w:outlineLvl w:val="0"/>
      </w:pPr>
      <w:r>
        <w:t>W</w:t>
      </w:r>
      <w:r w:rsidR="00D802E3">
        <w:t xml:space="preserve">ales Safeguarding </w:t>
      </w:r>
      <w:r>
        <w:t>P</w:t>
      </w:r>
      <w:r w:rsidR="00D802E3">
        <w:t>rocedures</w:t>
      </w:r>
    </w:p>
    <w:p w:rsidR="00462F44" w:rsidRDefault="00462F44" w:rsidP="00462F44">
      <w:pPr>
        <w:numPr>
          <w:ilvl w:val="0"/>
          <w:numId w:val="0"/>
        </w:numPr>
        <w:rPr>
          <w:u w:val="single"/>
        </w:rPr>
      </w:pPr>
    </w:p>
    <w:p w:rsidR="00462F44" w:rsidRDefault="00462F44" w:rsidP="00462F44">
      <w:pPr>
        <w:numPr>
          <w:ilvl w:val="0"/>
          <w:numId w:val="0"/>
        </w:numPr>
      </w:pPr>
      <w:r w:rsidRPr="00871B94">
        <w:t>National Service Framework</w:t>
      </w:r>
      <w:r>
        <w:t xml:space="preserve"> - The National Service Framework (NSF) for children and young people states as its aims that “All children and young people achieve optimum health and </w:t>
      </w:r>
      <w:r w:rsidR="007C67EA">
        <w:t>well-being</w:t>
      </w:r>
      <w:r>
        <w:t xml:space="preserve"> and are supported in achieving their potential”.  The objectives outlined in Torfaen</w:t>
      </w:r>
      <w:r w:rsidR="0013210E">
        <w:t>’s</w:t>
      </w:r>
      <w:r>
        <w:t xml:space="preserve"> </w:t>
      </w:r>
      <w:r w:rsidR="0013210E">
        <w:t>Corporate</w:t>
      </w:r>
      <w:r>
        <w:t xml:space="preserve"> Plan will ensure that through multi agency/disciplinary working this will be achieved.</w:t>
      </w:r>
    </w:p>
    <w:p w:rsidR="00462F44" w:rsidRDefault="00462F44" w:rsidP="00462F44">
      <w:pPr>
        <w:numPr>
          <w:ilvl w:val="0"/>
          <w:numId w:val="0"/>
        </w:numPr>
      </w:pPr>
    </w:p>
    <w:p w:rsidR="00462F44" w:rsidRDefault="00462F44" w:rsidP="00462F44">
      <w:pPr>
        <w:numPr>
          <w:ilvl w:val="0"/>
          <w:numId w:val="0"/>
        </w:numPr>
      </w:pPr>
      <w:r>
        <w:t>Lost in Care - the report of the Tribunal of Inquiry into the abuse of children in care in the former county council areas of Gwynedd and Clwyd since 1974, Department of Health 2000.</w:t>
      </w:r>
    </w:p>
    <w:p w:rsidR="00462F44" w:rsidRDefault="00462F44" w:rsidP="00462F44">
      <w:pPr>
        <w:numPr>
          <w:ilvl w:val="0"/>
          <w:numId w:val="0"/>
        </w:numPr>
      </w:pPr>
    </w:p>
    <w:p w:rsidR="00462F44" w:rsidRDefault="00462F44" w:rsidP="00462F44">
      <w:pPr>
        <w:numPr>
          <w:ilvl w:val="0"/>
          <w:numId w:val="0"/>
        </w:numPr>
      </w:pPr>
      <w:r>
        <w:t>Framework for the Assessment of Children in Need and their families - Department of Health, 2000.</w:t>
      </w:r>
    </w:p>
    <w:p w:rsidR="00462F44" w:rsidRDefault="00462F44" w:rsidP="00462F44">
      <w:pPr>
        <w:numPr>
          <w:ilvl w:val="0"/>
          <w:numId w:val="0"/>
        </w:numPr>
      </w:pPr>
    </w:p>
    <w:p w:rsidR="00462F44" w:rsidRDefault="00462F44" w:rsidP="00462F44">
      <w:pPr>
        <w:numPr>
          <w:ilvl w:val="0"/>
          <w:numId w:val="0"/>
        </w:numPr>
      </w:pPr>
      <w:r>
        <w:t>Clwych Report of the Examination of the Children’s Commissioner for Wales into the allegations of child sexual abuse in a school setting – 2004.</w:t>
      </w:r>
    </w:p>
    <w:p w:rsidR="00462F44" w:rsidRDefault="00462F44" w:rsidP="00462F44">
      <w:pPr>
        <w:numPr>
          <w:ilvl w:val="0"/>
          <w:numId w:val="0"/>
        </w:numPr>
      </w:pPr>
    </w:p>
    <w:p w:rsidR="00462F44" w:rsidRDefault="00462F44" w:rsidP="00462F44">
      <w:pPr>
        <w:numPr>
          <w:ilvl w:val="0"/>
          <w:numId w:val="0"/>
        </w:numPr>
        <w:outlineLvl w:val="0"/>
      </w:pPr>
      <w:r>
        <w:t>The Bichard Inquiry Report – The Home Officer, 2004.</w:t>
      </w:r>
    </w:p>
    <w:p w:rsidR="00462F44" w:rsidRDefault="00462F44" w:rsidP="00462F44">
      <w:pPr>
        <w:numPr>
          <w:ilvl w:val="0"/>
          <w:numId w:val="0"/>
        </w:numPr>
      </w:pPr>
    </w:p>
    <w:p w:rsidR="00462F44" w:rsidRDefault="00462F44" w:rsidP="00462F44">
      <w:pPr>
        <w:numPr>
          <w:ilvl w:val="0"/>
          <w:numId w:val="0"/>
        </w:numPr>
        <w:outlineLvl w:val="0"/>
      </w:pPr>
      <w:r>
        <w:t>The Victoria Climbie Inquiry Report and inquiry by Lord Laming 2003.</w:t>
      </w:r>
    </w:p>
    <w:p w:rsidR="00C007DC" w:rsidRDefault="00C007DC" w:rsidP="00462F44">
      <w:pPr>
        <w:numPr>
          <w:ilvl w:val="0"/>
          <w:numId w:val="0"/>
        </w:numPr>
        <w:outlineLvl w:val="0"/>
      </w:pPr>
    </w:p>
    <w:p w:rsidR="009A2CF2" w:rsidRDefault="00C007DC" w:rsidP="00462F44">
      <w:pPr>
        <w:numPr>
          <w:ilvl w:val="0"/>
          <w:numId w:val="0"/>
        </w:numPr>
        <w:outlineLvl w:val="0"/>
      </w:pPr>
      <w:r>
        <w:t>Safeguarding Children: Working Together under the Children Act 2004</w:t>
      </w:r>
    </w:p>
    <w:p w:rsidR="009A2CF2" w:rsidRDefault="009A2CF2" w:rsidP="00462F44">
      <w:pPr>
        <w:numPr>
          <w:ilvl w:val="0"/>
          <w:numId w:val="0"/>
        </w:numPr>
        <w:outlineLvl w:val="0"/>
      </w:pPr>
      <w:r>
        <w:t>WG Guidance 158/2015 – Keeping Learners Safe – Jan 2015</w:t>
      </w:r>
    </w:p>
    <w:p w:rsidR="009A2CF2" w:rsidRDefault="009A2CF2" w:rsidP="00462F44">
      <w:pPr>
        <w:numPr>
          <w:ilvl w:val="0"/>
          <w:numId w:val="0"/>
        </w:numPr>
        <w:outlineLvl w:val="0"/>
      </w:pPr>
    </w:p>
    <w:p w:rsidR="009A2CF2" w:rsidRDefault="009A2CF2" w:rsidP="00462F44">
      <w:pPr>
        <w:numPr>
          <w:ilvl w:val="0"/>
          <w:numId w:val="0"/>
        </w:numPr>
        <w:outlineLvl w:val="0"/>
      </w:pPr>
      <w:r>
        <w:t>WG Guidance 009/2014 – Safeguarding Children in Education – Handling Allegations of Abuse against teachers &amp; other staff – April 2014</w:t>
      </w:r>
    </w:p>
    <w:p w:rsidR="003350F9" w:rsidRDefault="003350F9" w:rsidP="00462F44">
      <w:pPr>
        <w:numPr>
          <w:ilvl w:val="0"/>
          <w:numId w:val="0"/>
        </w:numPr>
        <w:outlineLvl w:val="0"/>
      </w:pPr>
    </w:p>
    <w:p w:rsidR="00F45A5C" w:rsidRDefault="00F45A5C" w:rsidP="00462F44">
      <w:pPr>
        <w:numPr>
          <w:ilvl w:val="0"/>
          <w:numId w:val="0"/>
        </w:numPr>
        <w:outlineLvl w:val="0"/>
      </w:pPr>
      <w:r>
        <w:t>Torfaen LA Corporate Safeguarding Policy</w:t>
      </w:r>
    </w:p>
    <w:p w:rsidR="00D97BA3" w:rsidRDefault="00D97BA3" w:rsidP="00462F44">
      <w:pPr>
        <w:numPr>
          <w:ilvl w:val="0"/>
          <w:numId w:val="0"/>
        </w:numPr>
        <w:outlineLvl w:val="0"/>
      </w:pPr>
    </w:p>
    <w:p w:rsidR="003350F9" w:rsidRPr="007F011B" w:rsidRDefault="003350F9" w:rsidP="00462F44">
      <w:pPr>
        <w:numPr>
          <w:ilvl w:val="0"/>
          <w:numId w:val="0"/>
        </w:numPr>
        <w:outlineLvl w:val="0"/>
      </w:pPr>
    </w:p>
    <w:p w:rsidR="00462F44" w:rsidRPr="00F55D1B" w:rsidRDefault="00462F44" w:rsidP="00462F44">
      <w:pPr>
        <w:numPr>
          <w:ilvl w:val="0"/>
          <w:numId w:val="0"/>
        </w:numPr>
      </w:pPr>
    </w:p>
    <w:p w:rsidR="00462F44" w:rsidRDefault="00462F44" w:rsidP="00462F44">
      <w:pPr>
        <w:numPr>
          <w:ilvl w:val="0"/>
          <w:numId w:val="0"/>
        </w:numPr>
        <w:jc w:val="right"/>
        <w:outlineLvl w:val="0"/>
      </w:pPr>
    </w:p>
    <w:p w:rsidR="00462F44" w:rsidRDefault="00462F44" w:rsidP="00462F44">
      <w:pPr>
        <w:numPr>
          <w:ilvl w:val="0"/>
          <w:numId w:val="0"/>
        </w:numPr>
        <w:jc w:val="right"/>
        <w:outlineLvl w:val="0"/>
      </w:pPr>
    </w:p>
    <w:p w:rsidR="00462F44" w:rsidRDefault="00462F44" w:rsidP="00462F44">
      <w:pPr>
        <w:numPr>
          <w:ilvl w:val="0"/>
          <w:numId w:val="0"/>
        </w:numPr>
        <w:jc w:val="right"/>
        <w:outlineLvl w:val="0"/>
      </w:pPr>
    </w:p>
    <w:p w:rsidR="00462F44" w:rsidRDefault="00462F44" w:rsidP="00462F44">
      <w:pPr>
        <w:numPr>
          <w:ilvl w:val="0"/>
          <w:numId w:val="0"/>
        </w:numPr>
        <w:jc w:val="right"/>
        <w:outlineLvl w:val="0"/>
      </w:pPr>
    </w:p>
    <w:p w:rsidR="00462F44" w:rsidRDefault="00462F44" w:rsidP="00462F44">
      <w:pPr>
        <w:numPr>
          <w:ilvl w:val="0"/>
          <w:numId w:val="0"/>
        </w:numPr>
        <w:jc w:val="right"/>
        <w:outlineLvl w:val="0"/>
      </w:pPr>
    </w:p>
    <w:p w:rsidR="00462F44" w:rsidRDefault="00462F44" w:rsidP="00462F44">
      <w:pPr>
        <w:numPr>
          <w:ilvl w:val="0"/>
          <w:numId w:val="0"/>
        </w:numPr>
        <w:jc w:val="right"/>
        <w:outlineLvl w:val="0"/>
      </w:pPr>
    </w:p>
    <w:p w:rsidR="00462F44" w:rsidRPr="009F76A4" w:rsidRDefault="00462F44" w:rsidP="00462F44">
      <w:pPr>
        <w:numPr>
          <w:ilvl w:val="0"/>
          <w:numId w:val="0"/>
        </w:numPr>
        <w:jc w:val="right"/>
        <w:outlineLvl w:val="0"/>
        <w:rPr>
          <w:b/>
        </w:rPr>
      </w:pPr>
      <w:r>
        <w:rPr>
          <w:b/>
        </w:rPr>
        <w:lastRenderedPageBreak/>
        <w:t>Appendix 2</w:t>
      </w:r>
    </w:p>
    <w:p w:rsidR="00462F44" w:rsidRPr="00D94C51" w:rsidRDefault="00462F44" w:rsidP="00462F44">
      <w:pPr>
        <w:numPr>
          <w:ilvl w:val="0"/>
          <w:numId w:val="0"/>
        </w:numPr>
        <w:ind w:left="360"/>
        <w:outlineLvl w:val="0"/>
        <w:rPr>
          <w:b/>
          <w:u w:val="single"/>
        </w:rPr>
      </w:pPr>
      <w:r w:rsidRPr="00D94C51">
        <w:rPr>
          <w:b/>
          <w:u w:val="single"/>
        </w:rPr>
        <w:t>CATEGORIES OF ABUSE</w:t>
      </w:r>
    </w:p>
    <w:p w:rsidR="00462F44" w:rsidRDefault="00462F44" w:rsidP="00462F44">
      <w:pPr>
        <w:numPr>
          <w:ilvl w:val="0"/>
          <w:numId w:val="0"/>
        </w:numPr>
        <w:ind w:left="360"/>
        <w:rPr>
          <w:b/>
          <w:u w:val="single"/>
        </w:rPr>
      </w:pPr>
    </w:p>
    <w:p w:rsidR="00462F44" w:rsidRDefault="00462F44" w:rsidP="00462F44">
      <w:pPr>
        <w:numPr>
          <w:ilvl w:val="0"/>
          <w:numId w:val="0"/>
        </w:numPr>
        <w:ind w:left="360"/>
      </w:pPr>
      <w:r>
        <w:t xml:space="preserve">Somebody may abuse or neglect a child by inflicting harm, or by failing to act to prevent harm.  Children may be abused in a family or in an institutional setting, by those known to them or more rarely by </w:t>
      </w:r>
      <w:r w:rsidR="00BB581F">
        <w:t>others (eg via the internet). They may be abused by an adult or adults, or another child or children</w:t>
      </w:r>
      <w:r>
        <w:t>.</w:t>
      </w:r>
    </w:p>
    <w:p w:rsidR="00462F44" w:rsidRPr="009F76A4" w:rsidRDefault="00462F44" w:rsidP="00462F44">
      <w:pPr>
        <w:numPr>
          <w:ilvl w:val="0"/>
          <w:numId w:val="0"/>
        </w:numPr>
        <w:ind w:left="360"/>
      </w:pPr>
    </w:p>
    <w:p w:rsidR="00462F44" w:rsidRPr="00D94C51" w:rsidRDefault="00462F44" w:rsidP="00462F44">
      <w:pPr>
        <w:numPr>
          <w:ilvl w:val="0"/>
          <w:numId w:val="0"/>
        </w:numPr>
        <w:ind w:left="360"/>
        <w:outlineLvl w:val="0"/>
      </w:pPr>
      <w:r w:rsidRPr="00D94C51">
        <w:rPr>
          <w:b/>
          <w:u w:val="single"/>
        </w:rPr>
        <w:t>NEGLECT</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Neglect is the persistent failure to meet a child’s basic physical and/or psychological needs, likely to result in the ser</w:t>
      </w:r>
      <w:r w:rsidR="008E1F47">
        <w:t xml:space="preserve">ious impairment of the child’s </w:t>
      </w:r>
      <w:r w:rsidRPr="00D94C51">
        <w:t>health or development.</w:t>
      </w:r>
    </w:p>
    <w:p w:rsidR="00462F44" w:rsidRDefault="00462F44" w:rsidP="00462F44">
      <w:pPr>
        <w:numPr>
          <w:ilvl w:val="0"/>
          <w:numId w:val="0"/>
        </w:numPr>
        <w:ind w:left="360"/>
      </w:pPr>
    </w:p>
    <w:p w:rsidR="00462F44" w:rsidRPr="00D94C51" w:rsidRDefault="00462F44" w:rsidP="00462F44">
      <w:pPr>
        <w:numPr>
          <w:ilvl w:val="0"/>
          <w:numId w:val="0"/>
        </w:numPr>
        <w:ind w:left="360"/>
      </w:pPr>
      <w:r w:rsidRPr="00D94C51">
        <w:t>It may involve a parent or carer failing to provide adequate food, shelter and clothing, failing to protect a child from physical harm or danger or the failure to ensure access to appropriate care or treatment.</w:t>
      </w:r>
    </w:p>
    <w:p w:rsidR="0037500F" w:rsidRPr="00D94C51" w:rsidRDefault="0037500F" w:rsidP="00462F44">
      <w:pPr>
        <w:numPr>
          <w:ilvl w:val="0"/>
          <w:numId w:val="0"/>
        </w:numPr>
        <w:ind w:left="360"/>
      </w:pPr>
    </w:p>
    <w:p w:rsidR="00462F44" w:rsidRPr="00D94C51" w:rsidRDefault="00462F44" w:rsidP="00462F44">
      <w:pPr>
        <w:numPr>
          <w:ilvl w:val="0"/>
          <w:numId w:val="0"/>
        </w:numPr>
        <w:ind w:left="360"/>
        <w:outlineLvl w:val="0"/>
      </w:pPr>
      <w:r w:rsidRPr="00D94C51">
        <w:rPr>
          <w:b/>
          <w:u w:val="single"/>
        </w:rPr>
        <w:t>PHYSICAL ABUSE</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Physical abuse may involve hitting, shaking, throwing, poisoning, burning or scalding, drowning, suffocating or otherwise causing physical harm to a child.</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Physical harm may also be caused when a parent or</w:t>
      </w:r>
      <w:r w:rsidR="00B37B08">
        <w:t xml:space="preserve"> carer fabricates</w:t>
      </w:r>
      <w:r>
        <w:t xml:space="preserve"> the symp</w:t>
      </w:r>
      <w:r w:rsidR="008E1F47">
        <w:t xml:space="preserve">toms </w:t>
      </w:r>
      <w:r>
        <w:t>of, o</w:t>
      </w:r>
      <w:r w:rsidR="00B37B08">
        <w:t>r deliberately induces illness in a child</w:t>
      </w:r>
      <w:r w:rsidRPr="00D94C51">
        <w:t>.</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p>
    <w:p w:rsidR="00462F44" w:rsidRPr="00D94C51" w:rsidRDefault="00462F44" w:rsidP="00462F44">
      <w:pPr>
        <w:numPr>
          <w:ilvl w:val="0"/>
          <w:numId w:val="0"/>
        </w:numPr>
        <w:ind w:left="360"/>
        <w:outlineLvl w:val="0"/>
      </w:pPr>
      <w:r w:rsidRPr="00D94C51">
        <w:rPr>
          <w:b/>
          <w:u w:val="single"/>
        </w:rPr>
        <w:t>EMOTIONAL ABUSE</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Emoti</w:t>
      </w:r>
      <w:r w:rsidR="00B37B08">
        <w:t>onal abuse is the persistent emotional mal</w:t>
      </w:r>
      <w:r w:rsidRPr="00D94C51">
        <w:t>treatme</w:t>
      </w:r>
      <w:r w:rsidR="008E1F47">
        <w:t xml:space="preserve">nt of a child such as to cause </w:t>
      </w:r>
      <w:r w:rsidRPr="00D94C51">
        <w:t>severe</w:t>
      </w:r>
      <w:r>
        <w:t xml:space="preserve"> </w:t>
      </w:r>
      <w:r w:rsidRPr="00D94C51">
        <w:t>and persistent adverse effects on the child’s emotional development.</w:t>
      </w:r>
    </w:p>
    <w:p w:rsidR="00462F44" w:rsidRPr="00D94C51" w:rsidRDefault="00462F44" w:rsidP="00462F44">
      <w:pPr>
        <w:numPr>
          <w:ilvl w:val="0"/>
          <w:numId w:val="0"/>
        </w:numPr>
        <w:ind w:left="360"/>
      </w:pPr>
    </w:p>
    <w:p w:rsidR="00462F44" w:rsidRPr="00D94C51" w:rsidRDefault="00B37B08" w:rsidP="00462F44">
      <w:pPr>
        <w:numPr>
          <w:ilvl w:val="0"/>
          <w:numId w:val="0"/>
        </w:numPr>
        <w:ind w:left="360"/>
      </w:pPr>
      <w:r>
        <w:t>It may involve</w:t>
      </w:r>
      <w:r w:rsidR="00462F44" w:rsidRPr="00D94C51">
        <w:t xml:space="preserve"> conveying to children that they are wo</w:t>
      </w:r>
      <w:r w:rsidR="008E1F47">
        <w:t xml:space="preserve">rthless or unloved, </w:t>
      </w:r>
      <w:r w:rsidR="00462F44">
        <w:t xml:space="preserve">inadequate </w:t>
      </w:r>
      <w:r w:rsidR="00462F44" w:rsidRPr="00D94C51">
        <w:t>or valued only insofar as they meet th</w:t>
      </w:r>
      <w:r w:rsidR="00462F44">
        <w:t xml:space="preserve">e needs of another person.  It </w:t>
      </w:r>
      <w:r w:rsidR="00462F44" w:rsidRPr="00D94C51">
        <w:t>may feature age or developmentally inappropri</w:t>
      </w:r>
      <w:r w:rsidR="00462F44">
        <w:t xml:space="preserve">ate expectations being imposed </w:t>
      </w:r>
      <w:r w:rsidR="00462F44" w:rsidRPr="00D94C51">
        <w:t>on children.</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It may involve causing children to feel f</w:t>
      </w:r>
      <w:r>
        <w:t xml:space="preserve">rightened or in danger, or the exploitation or </w:t>
      </w:r>
      <w:r w:rsidRPr="00D94C51">
        <w:t>corruption of children.  So</w:t>
      </w:r>
      <w:r>
        <w:t xml:space="preserve">me level of emotional abuse is </w:t>
      </w:r>
      <w:r w:rsidRPr="00D94C51">
        <w:t>involved in all types of ill-treatment of a child, although it might occur alone.</w:t>
      </w:r>
    </w:p>
    <w:p w:rsidR="00462F44" w:rsidRPr="00D94C51" w:rsidRDefault="00462F44" w:rsidP="00462F44">
      <w:pPr>
        <w:numPr>
          <w:ilvl w:val="0"/>
          <w:numId w:val="0"/>
        </w:numPr>
        <w:ind w:left="360"/>
      </w:pPr>
    </w:p>
    <w:p w:rsidR="00462F44" w:rsidRPr="00D94C51" w:rsidRDefault="00462F44" w:rsidP="00462F44">
      <w:pPr>
        <w:numPr>
          <w:ilvl w:val="0"/>
          <w:numId w:val="0"/>
        </w:numPr>
        <w:ind w:left="360"/>
        <w:outlineLvl w:val="0"/>
      </w:pPr>
      <w:r w:rsidRPr="00D94C51">
        <w:rPr>
          <w:b/>
          <w:u w:val="single"/>
        </w:rPr>
        <w:t>SEXUAL ABUSE</w:t>
      </w:r>
      <w:r w:rsidRPr="00D94C51">
        <w:tab/>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Sexual abuse involves forcing or enticing a chil</w:t>
      </w:r>
      <w:r>
        <w:t xml:space="preserve">d or young person to take part </w:t>
      </w:r>
      <w:r w:rsidRPr="00D94C51">
        <w:t>in sexual activities, whether or not the child is aware of what is happening.</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 xml:space="preserve">The activities may involve physical contact, including penetrative (e.g. rape or </w:t>
      </w:r>
      <w:r w:rsidR="00B37B08">
        <w:t>oral sex</w:t>
      </w:r>
      <w:r w:rsidRPr="00D94C51">
        <w:t>) or non-penetrative acts.</w:t>
      </w:r>
    </w:p>
    <w:p w:rsidR="00462F44" w:rsidRPr="00D94C51" w:rsidRDefault="00462F44" w:rsidP="00462F44">
      <w:pPr>
        <w:numPr>
          <w:ilvl w:val="0"/>
          <w:numId w:val="0"/>
        </w:numPr>
        <w:ind w:left="360"/>
      </w:pPr>
    </w:p>
    <w:p w:rsidR="00462F44" w:rsidRPr="00D94C51" w:rsidRDefault="00462F44" w:rsidP="00462F44">
      <w:pPr>
        <w:numPr>
          <w:ilvl w:val="0"/>
          <w:numId w:val="0"/>
        </w:numPr>
        <w:ind w:left="360"/>
      </w:pPr>
      <w:r w:rsidRPr="00D94C51">
        <w:t>They may include non-contact activities, such as</w:t>
      </w:r>
      <w:r>
        <w:t xml:space="preserve"> involving children in looking </w:t>
      </w:r>
      <w:r w:rsidR="00B37B08">
        <w:t xml:space="preserve">at or in the production of, sexual images, </w:t>
      </w:r>
      <w:r>
        <w:t xml:space="preserve">watching sexual activities </w:t>
      </w:r>
      <w:r w:rsidRPr="00D94C51">
        <w:t>or encouraging children to behave</w:t>
      </w:r>
      <w:r w:rsidR="00B37B08">
        <w:t xml:space="preserve"> in sexually inappropriate ways, or grooming a child in preparation for abuse (including via the internet). Sexual abuse is not solely perpetrated by adult males. Women can also commit acts of sexual abuse as can other children.</w:t>
      </w:r>
    </w:p>
    <w:p w:rsidR="00462F44" w:rsidRPr="00D94C51" w:rsidRDefault="00462F44" w:rsidP="00462F44">
      <w:pPr>
        <w:numPr>
          <w:ilvl w:val="0"/>
          <w:numId w:val="0"/>
        </w:numPr>
        <w:ind w:left="360"/>
      </w:pPr>
    </w:p>
    <w:p w:rsidR="001855C5" w:rsidRPr="00D33BFD" w:rsidRDefault="001855C5" w:rsidP="001855C5">
      <w:pPr>
        <w:numPr>
          <w:ilvl w:val="0"/>
          <w:numId w:val="0"/>
        </w:numPr>
        <w:ind w:left="360"/>
        <w:jc w:val="right"/>
        <w:rPr>
          <w:b/>
        </w:rPr>
      </w:pPr>
      <w:r w:rsidRPr="00D33BFD">
        <w:rPr>
          <w:b/>
        </w:rPr>
        <w:lastRenderedPageBreak/>
        <w:t>Appendix 3</w:t>
      </w:r>
    </w:p>
    <w:p w:rsidR="0002362E" w:rsidRDefault="00EF570F" w:rsidP="0002362E">
      <w:pPr>
        <w:numPr>
          <w:ilvl w:val="0"/>
          <w:numId w:val="0"/>
        </w:numPr>
        <w:rPr>
          <w:rFonts w:cs="Arial"/>
          <w:b/>
          <w:noProof/>
          <w:u w:val="single"/>
          <w:lang w:eastAsia="en-GB"/>
        </w:rPr>
      </w:pPr>
      <w:r>
        <w:rPr>
          <w:rFonts w:cs="Arial"/>
          <w:b/>
          <w:noProof/>
          <w:u w:val="single"/>
          <w:lang w:eastAsia="en-GB"/>
        </w:rPr>
        <w:t>Section 175 Safeguarding Self Evaluation Tool</w:t>
      </w:r>
    </w:p>
    <w:p w:rsidR="0002362E" w:rsidRPr="00DA06E1" w:rsidRDefault="0002362E" w:rsidP="0002362E">
      <w:pPr>
        <w:numPr>
          <w:ilvl w:val="0"/>
          <w:numId w:val="0"/>
        </w:numPr>
        <w:ind w:left="360"/>
        <w:rPr>
          <w:rFonts w:cs="Arial"/>
          <w:b/>
          <w:noProof/>
          <w:sz w:val="16"/>
          <w:szCs w:val="16"/>
          <w:u w:val="single"/>
          <w:lang w:eastAsia="en-GB"/>
        </w:rPr>
      </w:pPr>
    </w:p>
    <w:p w:rsidR="0002362E" w:rsidRDefault="0002362E" w:rsidP="0002362E">
      <w:pPr>
        <w:numPr>
          <w:ilvl w:val="0"/>
          <w:numId w:val="0"/>
        </w:numPr>
        <w:ind w:left="360"/>
        <w:rPr>
          <w:rFonts w:cs="Arial"/>
          <w:noProof/>
          <w:color w:val="95B3D7" w:themeColor="accent1" w:themeTint="99"/>
          <w:sz w:val="4"/>
          <w:szCs w:val="4"/>
          <w:lang w:eastAsia="en-GB"/>
        </w:rPr>
      </w:pPr>
    </w:p>
    <w:p w:rsidR="0002362E" w:rsidRPr="000937BE" w:rsidRDefault="0002362E" w:rsidP="0002362E">
      <w:pPr>
        <w:numPr>
          <w:ilvl w:val="0"/>
          <w:numId w:val="0"/>
        </w:numPr>
        <w:ind w:left="360"/>
        <w:rPr>
          <w:rFonts w:cs="Arial"/>
          <w:noProof/>
          <w:color w:val="95B3D7" w:themeColor="accent1" w:themeTint="99"/>
          <w:sz w:val="4"/>
          <w:szCs w:val="4"/>
          <w:lang w:eastAsia="en-GB"/>
        </w:rPr>
      </w:pPr>
    </w:p>
    <w:p w:rsidR="0002362E" w:rsidRDefault="0002362E" w:rsidP="0002362E">
      <w:pPr>
        <w:numPr>
          <w:ilvl w:val="0"/>
          <w:numId w:val="0"/>
        </w:numPr>
        <w:spacing w:line="276" w:lineRule="auto"/>
        <w:rPr>
          <w:rFonts w:cs="Arial"/>
          <w:color w:val="000000" w:themeColor="text1"/>
        </w:rPr>
      </w:pPr>
      <w:r w:rsidRPr="004B6C7B">
        <w:rPr>
          <w:rFonts w:cs="Arial"/>
        </w:rPr>
        <w:t>Section 175 of the Education Act 2002 places a statutory duty on LA’s and governing bodies of maintained schools to make arrangements to ensure</w:t>
      </w:r>
      <w:r w:rsidRPr="004B6C7B">
        <w:rPr>
          <w:rFonts w:cs="Arial"/>
          <w:color w:val="000000"/>
        </w:rPr>
        <w:t xml:space="preserve"> their functions are carried out with a view to safeguarding and promoting the welfare of children.</w:t>
      </w:r>
      <w:r w:rsidRPr="004B6C7B">
        <w:rPr>
          <w:rFonts w:cs="Arial"/>
        </w:rPr>
        <w:t xml:space="preserve">  One of the mechanisms by which we can establish this assurance is through individual schools self-evaluating their performance using the Sectio</w:t>
      </w:r>
      <w:r w:rsidR="00EF570F">
        <w:rPr>
          <w:rFonts w:cs="Arial"/>
        </w:rPr>
        <w:t>n 175 Annual Safeguarding Self Evaluation Tool</w:t>
      </w:r>
      <w:r w:rsidRPr="004B6C7B">
        <w:rPr>
          <w:rFonts w:cs="Arial"/>
        </w:rPr>
        <w:t xml:space="preserve"> and sharing the results and associated improvements. It will also help to provide clear evidence in relation to the progress schools are making in response to the safeguarding agenda and further provides a focus on relevant safeguarding priorities. Schools are encouraged to consider their evidence when completing their responses and use the process to support a whole setting approach to safeguarding which is </w:t>
      </w:r>
      <w:r w:rsidRPr="004B6C7B">
        <w:rPr>
          <w:rFonts w:cs="Arial"/>
          <w:color w:val="000000" w:themeColor="text1"/>
        </w:rPr>
        <w:t>developed on an on-going basis.</w:t>
      </w:r>
    </w:p>
    <w:p w:rsidR="0002362E" w:rsidRPr="00DA06E1" w:rsidRDefault="0002362E" w:rsidP="0002362E">
      <w:pPr>
        <w:numPr>
          <w:ilvl w:val="0"/>
          <w:numId w:val="0"/>
        </w:numPr>
        <w:spacing w:line="276" w:lineRule="auto"/>
        <w:rPr>
          <w:rFonts w:cs="Arial"/>
          <w:color w:val="000000" w:themeColor="text1"/>
          <w:sz w:val="16"/>
          <w:szCs w:val="16"/>
        </w:rPr>
      </w:pPr>
    </w:p>
    <w:p w:rsidR="0002362E" w:rsidRPr="004B6C7B" w:rsidRDefault="0002362E" w:rsidP="0002362E">
      <w:pPr>
        <w:numPr>
          <w:ilvl w:val="0"/>
          <w:numId w:val="0"/>
        </w:numPr>
        <w:spacing w:line="276" w:lineRule="auto"/>
        <w:rPr>
          <w:rFonts w:cs="Arial"/>
          <w:color w:val="000000" w:themeColor="text1"/>
          <w:sz w:val="4"/>
          <w:szCs w:val="4"/>
        </w:rPr>
      </w:pPr>
    </w:p>
    <w:p w:rsidR="0002362E" w:rsidRDefault="0002362E" w:rsidP="0002362E">
      <w:pPr>
        <w:numPr>
          <w:ilvl w:val="0"/>
          <w:numId w:val="0"/>
        </w:numPr>
        <w:spacing w:line="276" w:lineRule="auto"/>
        <w:rPr>
          <w:rFonts w:cs="Arial"/>
          <w:color w:val="000000" w:themeColor="text1"/>
        </w:rPr>
      </w:pPr>
      <w:r w:rsidRPr="004B6C7B">
        <w:rPr>
          <w:rFonts w:cs="Arial"/>
          <w:b/>
          <w:color w:val="000000" w:themeColor="text1"/>
        </w:rPr>
        <w:t>The Sectio</w:t>
      </w:r>
      <w:r w:rsidR="00EF570F">
        <w:rPr>
          <w:rFonts w:cs="Arial"/>
          <w:b/>
          <w:color w:val="000000" w:themeColor="text1"/>
        </w:rPr>
        <w:t>n 175 Annual Safeguarding Self Evaluation Tool</w:t>
      </w:r>
      <w:r w:rsidRPr="004B6C7B">
        <w:rPr>
          <w:rFonts w:cs="Arial"/>
          <w:b/>
          <w:color w:val="000000" w:themeColor="text1"/>
        </w:rPr>
        <w:t xml:space="preserve"> will continue to be used annually to simultaneously provide an overall picture of safeguarding across all schools at a point in time. Specific areas highl</w:t>
      </w:r>
      <w:r w:rsidR="00EF570F">
        <w:rPr>
          <w:rFonts w:cs="Arial"/>
          <w:b/>
          <w:color w:val="000000" w:themeColor="text1"/>
        </w:rPr>
        <w:t>ighted on LA analysis of evaluations</w:t>
      </w:r>
      <w:r w:rsidRPr="004B6C7B">
        <w:rPr>
          <w:rFonts w:cs="Arial"/>
          <w:b/>
          <w:color w:val="000000" w:themeColor="text1"/>
        </w:rPr>
        <w:t xml:space="preserve"> will continue to be addressed timely with individual schools as required and support/training will be provided to address any themes identified via clusters or as a whole as appropriate.</w:t>
      </w:r>
      <w:r>
        <w:rPr>
          <w:rFonts w:cs="Arial"/>
          <w:b/>
          <w:color w:val="000000" w:themeColor="text1"/>
        </w:rPr>
        <w:t xml:space="preserve"> </w:t>
      </w:r>
      <w:r w:rsidRPr="004B6C7B">
        <w:rPr>
          <w:rFonts w:cs="Arial"/>
          <w:b/>
          <w:color w:val="000000" w:themeColor="text1"/>
        </w:rPr>
        <w:t>A copy of the school’s safeguarding policy should also be forwarde</w:t>
      </w:r>
      <w:r w:rsidR="00EF570F">
        <w:rPr>
          <w:rFonts w:cs="Arial"/>
          <w:b/>
          <w:color w:val="000000" w:themeColor="text1"/>
        </w:rPr>
        <w:t>d alongside the completed evaluation</w:t>
      </w:r>
      <w:r w:rsidRPr="004B6C7B">
        <w:rPr>
          <w:rFonts w:cs="Arial"/>
          <w:b/>
          <w:color w:val="000000" w:themeColor="text1"/>
        </w:rPr>
        <w:t>.</w:t>
      </w:r>
      <w:r w:rsidRPr="004B6C7B">
        <w:rPr>
          <w:rFonts w:cs="Arial"/>
          <w:color w:val="000000" w:themeColor="text1"/>
        </w:rPr>
        <w:t> </w:t>
      </w:r>
    </w:p>
    <w:p w:rsidR="0002362E" w:rsidRDefault="0002362E" w:rsidP="0002362E">
      <w:pPr>
        <w:numPr>
          <w:ilvl w:val="0"/>
          <w:numId w:val="0"/>
        </w:numPr>
        <w:spacing w:line="276" w:lineRule="auto"/>
        <w:rPr>
          <w:rFonts w:cs="Arial"/>
          <w:color w:val="000000" w:themeColor="text1"/>
        </w:rPr>
      </w:pPr>
    </w:p>
    <w:p w:rsidR="0002362E" w:rsidRPr="004B6C7B" w:rsidRDefault="0002362E" w:rsidP="0002362E">
      <w:pPr>
        <w:numPr>
          <w:ilvl w:val="0"/>
          <w:numId w:val="0"/>
        </w:numPr>
        <w:spacing w:line="276" w:lineRule="auto"/>
        <w:rPr>
          <w:rFonts w:cs="Arial"/>
        </w:rPr>
      </w:pPr>
      <w:r w:rsidRPr="004B6C7B">
        <w:rPr>
          <w:rFonts w:cs="Arial"/>
        </w:rPr>
        <w:t>All schools will receive an individual response and some schools may require a ‘face to face’ visit if additional support is necessary and addi</w:t>
      </w:r>
      <w:r w:rsidR="00EF570F">
        <w:rPr>
          <w:rFonts w:cs="Arial"/>
        </w:rPr>
        <w:t>tionally a summary of the evaluations</w:t>
      </w:r>
      <w:r w:rsidRPr="004B6C7B">
        <w:rPr>
          <w:rFonts w:cs="Arial"/>
        </w:rPr>
        <w:t xml:space="preserve"> will be included in the annual safeguarding report to schools detailing:</w:t>
      </w:r>
    </w:p>
    <w:p w:rsidR="0002362E" w:rsidRPr="00DA06E1" w:rsidRDefault="0002362E" w:rsidP="0002362E">
      <w:pPr>
        <w:pStyle w:val="Header"/>
        <w:numPr>
          <w:ilvl w:val="0"/>
          <w:numId w:val="0"/>
        </w:numPr>
        <w:ind w:left="11"/>
        <w:jc w:val="left"/>
        <w:outlineLvl w:val="0"/>
        <w:rPr>
          <w:b/>
          <w:sz w:val="16"/>
          <w:szCs w:val="16"/>
        </w:rPr>
      </w:pPr>
    </w:p>
    <w:p w:rsidR="0002362E" w:rsidRPr="004B6C7B" w:rsidRDefault="0002362E" w:rsidP="0002362E">
      <w:pPr>
        <w:pStyle w:val="ListParagraph"/>
        <w:numPr>
          <w:ilvl w:val="0"/>
          <w:numId w:val="100"/>
        </w:numPr>
        <w:spacing w:line="276" w:lineRule="auto"/>
        <w:ind w:left="1080"/>
        <w:rPr>
          <w:rFonts w:cs="Arial"/>
        </w:rPr>
      </w:pPr>
      <w:r w:rsidRPr="004B6C7B">
        <w:rPr>
          <w:rFonts w:cs="Arial"/>
        </w:rPr>
        <w:t>Confirmation that all schools have responded</w:t>
      </w:r>
    </w:p>
    <w:p w:rsidR="0002362E" w:rsidRPr="004B6C7B" w:rsidRDefault="0002362E" w:rsidP="0002362E">
      <w:pPr>
        <w:pStyle w:val="ListParagraph"/>
        <w:numPr>
          <w:ilvl w:val="0"/>
          <w:numId w:val="100"/>
        </w:numPr>
        <w:spacing w:line="276" w:lineRule="auto"/>
        <w:ind w:left="1080"/>
        <w:rPr>
          <w:rFonts w:cs="Arial"/>
        </w:rPr>
      </w:pPr>
      <w:r w:rsidRPr="004B6C7B">
        <w:rPr>
          <w:rFonts w:cs="Arial"/>
        </w:rPr>
        <w:t>Any issues</w:t>
      </w:r>
    </w:p>
    <w:p w:rsidR="0002362E" w:rsidRPr="004B6C7B" w:rsidRDefault="0002362E" w:rsidP="0002362E">
      <w:pPr>
        <w:pStyle w:val="ListParagraph"/>
        <w:numPr>
          <w:ilvl w:val="0"/>
          <w:numId w:val="100"/>
        </w:numPr>
        <w:spacing w:line="276" w:lineRule="auto"/>
        <w:ind w:left="1080"/>
        <w:rPr>
          <w:rFonts w:cs="Arial"/>
        </w:rPr>
      </w:pPr>
      <w:r w:rsidRPr="004B6C7B">
        <w:rPr>
          <w:rFonts w:cs="Arial"/>
        </w:rPr>
        <w:t>Any lessons learned</w:t>
      </w:r>
    </w:p>
    <w:p w:rsidR="0002362E" w:rsidRPr="004B6C7B" w:rsidRDefault="0002362E" w:rsidP="0002362E">
      <w:pPr>
        <w:pStyle w:val="ListParagraph"/>
        <w:numPr>
          <w:ilvl w:val="0"/>
          <w:numId w:val="100"/>
        </w:numPr>
        <w:spacing w:line="276" w:lineRule="auto"/>
        <w:ind w:left="1080"/>
        <w:rPr>
          <w:rFonts w:cs="Arial"/>
        </w:rPr>
      </w:pPr>
      <w:r w:rsidRPr="004B6C7B">
        <w:rPr>
          <w:rFonts w:cs="Arial"/>
        </w:rPr>
        <w:t>Identified themes</w:t>
      </w:r>
    </w:p>
    <w:p w:rsidR="0002362E" w:rsidRDefault="0002362E" w:rsidP="0002362E">
      <w:pPr>
        <w:pStyle w:val="ListParagraph"/>
        <w:numPr>
          <w:ilvl w:val="0"/>
          <w:numId w:val="100"/>
        </w:numPr>
        <w:spacing w:line="276" w:lineRule="auto"/>
        <w:ind w:left="1080"/>
        <w:rPr>
          <w:rFonts w:cs="Arial"/>
        </w:rPr>
      </w:pPr>
      <w:r w:rsidRPr="004B6C7B">
        <w:rPr>
          <w:rFonts w:cs="Arial"/>
        </w:rPr>
        <w:t>Proposed support/training</w:t>
      </w:r>
    </w:p>
    <w:p w:rsidR="0002362E" w:rsidRPr="00DA06E1" w:rsidRDefault="0002362E" w:rsidP="0002362E">
      <w:pPr>
        <w:numPr>
          <w:ilvl w:val="0"/>
          <w:numId w:val="0"/>
        </w:numPr>
        <w:spacing w:line="276" w:lineRule="auto"/>
        <w:ind w:left="360" w:hanging="360"/>
        <w:rPr>
          <w:rFonts w:cs="Arial"/>
          <w:sz w:val="16"/>
          <w:szCs w:val="16"/>
        </w:rPr>
      </w:pPr>
    </w:p>
    <w:p w:rsidR="0002362E" w:rsidRDefault="0002362E" w:rsidP="0002362E">
      <w:pPr>
        <w:numPr>
          <w:ilvl w:val="0"/>
          <w:numId w:val="0"/>
        </w:numPr>
        <w:rPr>
          <w:rFonts w:cs="Arial"/>
        </w:rPr>
      </w:pPr>
      <w:r w:rsidRPr="004B6C7B">
        <w:rPr>
          <w:rFonts w:cs="Arial"/>
        </w:rPr>
        <w:t>Feedback and comments will continue to b</w:t>
      </w:r>
      <w:r w:rsidR="00EF570F">
        <w:rPr>
          <w:rFonts w:cs="Arial"/>
        </w:rPr>
        <w:t>e welcomed every year the evaluation</w:t>
      </w:r>
      <w:r w:rsidRPr="004B6C7B">
        <w:rPr>
          <w:rFonts w:cs="Arial"/>
        </w:rPr>
        <w:t xml:space="preserve"> is completed to further develop the process and ensure schools have a robust safeguarding evaluation tool in place going forward.  </w:t>
      </w:r>
    </w:p>
    <w:p w:rsidR="0002362E" w:rsidRPr="00DA06E1" w:rsidRDefault="0002362E" w:rsidP="0002362E">
      <w:pPr>
        <w:numPr>
          <w:ilvl w:val="0"/>
          <w:numId w:val="0"/>
        </w:numPr>
        <w:rPr>
          <w:rFonts w:cs="Arial"/>
          <w:sz w:val="16"/>
          <w:szCs w:val="16"/>
        </w:rPr>
      </w:pPr>
    </w:p>
    <w:p w:rsidR="0002362E" w:rsidRPr="004B6C7B" w:rsidRDefault="0002362E" w:rsidP="0002362E">
      <w:pPr>
        <w:numPr>
          <w:ilvl w:val="0"/>
          <w:numId w:val="0"/>
        </w:numPr>
        <w:rPr>
          <w:rFonts w:cs="Arial"/>
          <w:sz w:val="4"/>
          <w:szCs w:val="4"/>
        </w:rPr>
      </w:pPr>
    </w:p>
    <w:p w:rsidR="0002362E" w:rsidRDefault="0002362E" w:rsidP="0002362E">
      <w:pPr>
        <w:numPr>
          <w:ilvl w:val="0"/>
          <w:numId w:val="0"/>
        </w:numPr>
        <w:rPr>
          <w:rFonts w:cs="Arial"/>
          <w:b/>
        </w:rPr>
      </w:pPr>
      <w:r w:rsidRPr="004B6C7B">
        <w:rPr>
          <w:rFonts w:cs="Arial"/>
          <w:b/>
        </w:rPr>
        <w:t>To access the Sectio</w:t>
      </w:r>
      <w:r w:rsidR="00EF570F">
        <w:rPr>
          <w:rFonts w:cs="Arial"/>
          <w:b/>
        </w:rPr>
        <w:t xml:space="preserve">n 175 Annual Safeguarding </w:t>
      </w:r>
      <w:r w:rsidR="00072E18">
        <w:rPr>
          <w:rFonts w:cs="Arial"/>
          <w:b/>
        </w:rPr>
        <w:t xml:space="preserve">Self </w:t>
      </w:r>
      <w:r w:rsidR="00EF570F">
        <w:rPr>
          <w:rFonts w:cs="Arial"/>
          <w:b/>
        </w:rPr>
        <w:t>Evaluation</w:t>
      </w:r>
      <w:r>
        <w:rPr>
          <w:rFonts w:cs="Arial"/>
          <w:b/>
        </w:rPr>
        <w:t xml:space="preserve"> </w:t>
      </w:r>
      <w:r w:rsidRPr="00D231FF">
        <w:rPr>
          <w:rFonts w:cs="Arial"/>
          <w:b/>
          <w:color w:val="000000" w:themeColor="text1"/>
        </w:rPr>
        <w:t>(available in both English and Welsh) please follow the hyperlink below using</w:t>
      </w:r>
      <w:r w:rsidRPr="004B6C7B">
        <w:rPr>
          <w:rFonts w:cs="Arial"/>
          <w:b/>
        </w:rPr>
        <w:t xml:space="preserve"> the information on the following page to assist you. If the link does not automatically open you may need to cut and paste it into your internet browser:</w:t>
      </w:r>
    </w:p>
    <w:p w:rsidR="0002362E" w:rsidRPr="00DA06E1" w:rsidRDefault="0002362E" w:rsidP="0002362E">
      <w:pPr>
        <w:numPr>
          <w:ilvl w:val="0"/>
          <w:numId w:val="0"/>
        </w:numPr>
        <w:rPr>
          <w:rFonts w:cs="Arial"/>
          <w:b/>
          <w:sz w:val="16"/>
          <w:szCs w:val="16"/>
        </w:rPr>
      </w:pPr>
    </w:p>
    <w:p w:rsidR="0002362E" w:rsidRPr="00454717" w:rsidRDefault="00C42B5D" w:rsidP="0002362E">
      <w:pPr>
        <w:numPr>
          <w:ilvl w:val="0"/>
          <w:numId w:val="0"/>
        </w:numPr>
        <w:rPr>
          <w:rFonts w:cs="Arial"/>
          <w:noProof/>
          <w:lang w:eastAsia="en-GB"/>
        </w:rPr>
      </w:pPr>
      <w:hyperlink r:id="rId31" w:history="1">
        <w:r w:rsidR="0002362E" w:rsidRPr="00454717">
          <w:rPr>
            <w:rStyle w:val="Hyperlink"/>
            <w:rFonts w:cs="Arial"/>
          </w:rPr>
          <w:t>http://www.forms.torfaen.gov.uk/section175/survey.html</w:t>
        </w:r>
      </w:hyperlink>
    </w:p>
    <w:p w:rsidR="0002362E" w:rsidRPr="00DA06E1" w:rsidRDefault="0002362E" w:rsidP="0002362E">
      <w:pPr>
        <w:numPr>
          <w:ilvl w:val="0"/>
          <w:numId w:val="0"/>
        </w:numPr>
        <w:rPr>
          <w:rFonts w:cs="Arial"/>
          <w:noProof/>
          <w:sz w:val="16"/>
          <w:szCs w:val="16"/>
          <w:lang w:eastAsia="en-GB"/>
        </w:rPr>
      </w:pPr>
    </w:p>
    <w:p w:rsidR="0002362E" w:rsidRPr="004B6C7B" w:rsidRDefault="0002362E" w:rsidP="0002362E">
      <w:pPr>
        <w:numPr>
          <w:ilvl w:val="0"/>
          <w:numId w:val="0"/>
        </w:numPr>
        <w:rPr>
          <w:rFonts w:cs="Arial"/>
          <w:noProof/>
          <w:lang w:eastAsia="en-GB"/>
        </w:rPr>
      </w:pPr>
      <w:r w:rsidRPr="004B6C7B">
        <w:rPr>
          <w:rFonts w:cs="Arial"/>
          <w:noProof/>
          <w:lang w:eastAsia="en-GB"/>
        </w:rPr>
        <w:t>Completion time of the</w:t>
      </w:r>
      <w:r>
        <w:rPr>
          <w:rFonts w:cs="Arial"/>
          <w:noProof/>
          <w:lang w:eastAsia="en-GB"/>
        </w:rPr>
        <w:t xml:space="preserve"> Section 175 Annual Safeguarding</w:t>
      </w:r>
      <w:r w:rsidR="00EF570F">
        <w:rPr>
          <w:rFonts w:cs="Arial"/>
          <w:noProof/>
          <w:lang w:eastAsia="en-GB"/>
        </w:rPr>
        <w:t xml:space="preserve"> </w:t>
      </w:r>
      <w:r w:rsidR="00072E18">
        <w:rPr>
          <w:rFonts w:cs="Arial"/>
          <w:noProof/>
          <w:lang w:eastAsia="en-GB"/>
        </w:rPr>
        <w:t>Self E</w:t>
      </w:r>
      <w:r w:rsidR="00EF570F">
        <w:rPr>
          <w:rFonts w:cs="Arial"/>
          <w:noProof/>
          <w:lang w:eastAsia="en-GB"/>
        </w:rPr>
        <w:t>valuation</w:t>
      </w:r>
      <w:r w:rsidRPr="004B6C7B">
        <w:rPr>
          <w:rFonts w:cs="Arial"/>
          <w:noProof/>
          <w:lang w:eastAsia="en-GB"/>
        </w:rPr>
        <w:t xml:space="preserve"> is between 45 to 60 minutes</w:t>
      </w:r>
      <w:r>
        <w:rPr>
          <w:rFonts w:cs="Arial"/>
          <w:noProof/>
          <w:lang w:eastAsia="en-GB"/>
        </w:rPr>
        <w:t xml:space="preserve"> and t</w:t>
      </w:r>
      <w:r w:rsidR="00EF570F">
        <w:rPr>
          <w:rFonts w:cs="Arial"/>
          <w:noProof/>
          <w:lang w:eastAsia="en-GB"/>
        </w:rPr>
        <w:t>he evaluation</w:t>
      </w:r>
      <w:r w:rsidRPr="004B6C7B">
        <w:rPr>
          <w:rFonts w:cs="Arial"/>
          <w:noProof/>
          <w:lang w:eastAsia="en-GB"/>
        </w:rPr>
        <w:t xml:space="preserve"> is broken down into sections to make completion easier.</w:t>
      </w:r>
    </w:p>
    <w:p w:rsidR="0002362E" w:rsidRPr="00BD1C6A" w:rsidRDefault="0002362E" w:rsidP="0002362E">
      <w:pPr>
        <w:numPr>
          <w:ilvl w:val="0"/>
          <w:numId w:val="0"/>
        </w:numPr>
        <w:spacing w:line="276" w:lineRule="auto"/>
        <w:ind w:left="360" w:hanging="360"/>
        <w:rPr>
          <w:rFonts w:cs="Arial"/>
        </w:rPr>
      </w:pPr>
    </w:p>
    <w:p w:rsidR="0002362E" w:rsidRDefault="0002362E" w:rsidP="0002362E">
      <w:pPr>
        <w:pStyle w:val="Header"/>
        <w:numPr>
          <w:ilvl w:val="0"/>
          <w:numId w:val="0"/>
        </w:numPr>
        <w:ind w:left="720"/>
        <w:jc w:val="lef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numPr>
          <w:ilvl w:val="0"/>
          <w:numId w:val="0"/>
        </w:numPr>
        <w:ind w:left="360" w:hanging="360"/>
        <w:rPr>
          <w:rFonts w:cs="Arial"/>
          <w:noProof/>
          <w:lang w:eastAsia="en-GB"/>
        </w:rPr>
      </w:pPr>
    </w:p>
    <w:p w:rsidR="0002362E" w:rsidRDefault="0002362E" w:rsidP="0002362E">
      <w:pPr>
        <w:numPr>
          <w:ilvl w:val="0"/>
          <w:numId w:val="0"/>
        </w:numPr>
        <w:ind w:left="360" w:hanging="360"/>
        <w:rPr>
          <w:rFonts w:cs="Arial"/>
          <w:noProof/>
          <w:lang w:eastAsia="en-GB"/>
        </w:rPr>
      </w:pPr>
    </w:p>
    <w:p w:rsidR="0002362E" w:rsidRDefault="0002362E" w:rsidP="0002362E">
      <w:pPr>
        <w:numPr>
          <w:ilvl w:val="0"/>
          <w:numId w:val="0"/>
        </w:numPr>
        <w:ind w:left="360" w:hanging="360"/>
        <w:rPr>
          <w:rFonts w:cs="Arial"/>
          <w:noProof/>
          <w:lang w:eastAsia="en-GB"/>
        </w:rPr>
      </w:pPr>
      <w:r w:rsidRPr="004B6C7B">
        <w:rPr>
          <w:rFonts w:cs="Arial"/>
          <w:noProof/>
          <w:lang w:eastAsia="en-GB"/>
        </w:rPr>
        <w:lastRenderedPageBreak/>
        <w:t xml:space="preserve">This is the first page users will see </w:t>
      </w:r>
      <w:r>
        <w:rPr>
          <w:rFonts w:cs="Arial"/>
          <w:noProof/>
          <w:lang w:eastAsia="en-GB"/>
        </w:rPr>
        <w:t>when</w:t>
      </w:r>
      <w:r w:rsidRPr="004B6C7B">
        <w:rPr>
          <w:rFonts w:cs="Arial"/>
          <w:noProof/>
          <w:lang w:eastAsia="en-GB"/>
        </w:rPr>
        <w:t xml:space="preserve"> they activate </w:t>
      </w:r>
      <w:r>
        <w:rPr>
          <w:rFonts w:cs="Arial"/>
          <w:noProof/>
          <w:lang w:eastAsia="en-GB"/>
        </w:rPr>
        <w:t>the lin</w:t>
      </w:r>
      <w:r w:rsidRPr="004B6C7B">
        <w:rPr>
          <w:rFonts w:cs="Arial"/>
          <w:noProof/>
          <w:lang w:eastAsia="en-GB"/>
        </w:rPr>
        <w:t>k:</w:t>
      </w:r>
    </w:p>
    <w:p w:rsidR="0002362E" w:rsidRDefault="0002362E" w:rsidP="0002362E">
      <w:pPr>
        <w:numPr>
          <w:ilvl w:val="0"/>
          <w:numId w:val="0"/>
        </w:numPr>
        <w:ind w:left="360" w:hanging="360"/>
        <w:rPr>
          <w:rFonts w:cs="Arial"/>
          <w:noProof/>
          <w:lang w:eastAsia="en-GB"/>
        </w:rPr>
      </w:pPr>
    </w:p>
    <w:p w:rsidR="0002362E" w:rsidRDefault="00072E18" w:rsidP="0002362E">
      <w:pPr>
        <w:numPr>
          <w:ilvl w:val="0"/>
          <w:numId w:val="0"/>
        </w:numPr>
        <w:ind w:left="360" w:hanging="360"/>
        <w:rPr>
          <w:rFonts w:cs="Arial"/>
          <w:noProof/>
          <w:lang w:eastAsia="en-GB"/>
        </w:rPr>
      </w:pPr>
      <w:ins w:id="173" w:author="Bradford-Cummins, Joanne" w:date="2019-08-20T11:39:00Z">
        <w:r>
          <w:rPr>
            <w:noProof/>
            <w:lang w:eastAsia="en-GB"/>
          </w:rPr>
          <w:drawing>
            <wp:inline distT="0" distB="0" distL="0" distR="0" wp14:anchorId="1DB242AE" wp14:editId="5AB4CCD3">
              <wp:extent cx="5943600" cy="249555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766" t="6233" r="8203" b="26332"/>
                      <a:stretch/>
                    </pic:blipFill>
                    <pic:spPr bwMode="auto">
                      <a:xfrm>
                        <a:off x="0" y="0"/>
                        <a:ext cx="5943600" cy="2495550"/>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ins>
    </w:p>
    <w:p w:rsidR="0002362E" w:rsidRDefault="0002362E" w:rsidP="0002362E">
      <w:pPr>
        <w:numPr>
          <w:ilvl w:val="0"/>
          <w:numId w:val="0"/>
        </w:numPr>
        <w:ind w:left="360" w:hanging="360"/>
        <w:rPr>
          <w:rFonts w:cs="Arial"/>
          <w:noProof/>
          <w:lang w:eastAsia="en-GB"/>
        </w:rPr>
      </w:pPr>
    </w:p>
    <w:p w:rsidR="0002362E" w:rsidRDefault="0002362E" w:rsidP="0002362E">
      <w:pPr>
        <w:numPr>
          <w:ilvl w:val="0"/>
          <w:numId w:val="0"/>
        </w:numPr>
        <w:rPr>
          <w:rFonts w:cs="Arial"/>
          <w:noProof/>
          <w:lang w:eastAsia="en-GB"/>
        </w:rPr>
      </w:pPr>
      <w:r>
        <w:rPr>
          <w:rFonts w:cs="Arial"/>
          <w:noProof/>
          <w:lang w:eastAsia="en-GB"/>
        </w:rPr>
        <w:t>Followed by:</w:t>
      </w:r>
    </w:p>
    <w:p w:rsidR="0002362E" w:rsidRDefault="0002362E" w:rsidP="0002362E">
      <w:pPr>
        <w:numPr>
          <w:ilvl w:val="0"/>
          <w:numId w:val="0"/>
        </w:numPr>
        <w:rPr>
          <w:rFonts w:cs="Arial"/>
          <w:noProof/>
          <w:lang w:eastAsia="en-GB"/>
        </w:rPr>
      </w:pPr>
    </w:p>
    <w:p w:rsidR="0002362E" w:rsidRDefault="00072E18" w:rsidP="0002362E">
      <w:pPr>
        <w:numPr>
          <w:ilvl w:val="0"/>
          <w:numId w:val="0"/>
        </w:numPr>
        <w:rPr>
          <w:rFonts w:cs="Arial"/>
          <w:noProof/>
          <w:lang w:eastAsia="en-GB"/>
        </w:rPr>
      </w:pPr>
      <w:ins w:id="174" w:author="Bradford-Cummins, Joanne" w:date="2019-08-20T11:40:00Z">
        <w:r>
          <w:rPr>
            <w:noProof/>
            <w:lang w:eastAsia="en-GB"/>
          </w:rPr>
          <w:drawing>
            <wp:inline distT="0" distB="0" distL="0" distR="0" wp14:anchorId="0C8FAE9B" wp14:editId="7F2A261B">
              <wp:extent cx="5943600" cy="26479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953" t="6047" r="10593" b="24915"/>
                      <a:stretch/>
                    </pic:blipFill>
                    <pic:spPr bwMode="auto">
                      <a:xfrm>
                        <a:off x="0" y="0"/>
                        <a:ext cx="5943600" cy="264795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rsidR="0002362E" w:rsidRDefault="0002362E" w:rsidP="0002362E">
      <w:pPr>
        <w:numPr>
          <w:ilvl w:val="0"/>
          <w:numId w:val="0"/>
        </w:numPr>
        <w:rPr>
          <w:rFonts w:cs="Arial"/>
          <w:noProof/>
          <w:lang w:eastAsia="en-GB"/>
        </w:rPr>
      </w:pPr>
    </w:p>
    <w:p w:rsidR="0002362E" w:rsidRDefault="00EF570F" w:rsidP="0002362E">
      <w:pPr>
        <w:numPr>
          <w:ilvl w:val="0"/>
          <w:numId w:val="0"/>
        </w:numPr>
        <w:rPr>
          <w:rFonts w:cs="Arial"/>
          <w:b/>
          <w:noProof/>
          <w:lang w:eastAsia="en-GB"/>
        </w:rPr>
      </w:pPr>
      <w:r>
        <w:rPr>
          <w:rFonts w:cs="Arial"/>
          <w:b/>
          <w:noProof/>
          <w:lang w:eastAsia="en-GB"/>
        </w:rPr>
        <w:t>Each question on the evaluation</w:t>
      </w:r>
      <w:r w:rsidR="0002362E" w:rsidRPr="004B6C7B">
        <w:rPr>
          <w:rFonts w:cs="Arial"/>
          <w:b/>
          <w:noProof/>
          <w:lang w:eastAsia="en-GB"/>
        </w:rPr>
        <w:t xml:space="preserve"> requires a response and the user cannot progress to the next page unless </w:t>
      </w:r>
      <w:r w:rsidR="0002362E">
        <w:rPr>
          <w:rFonts w:cs="Arial"/>
          <w:b/>
          <w:noProof/>
          <w:lang w:eastAsia="en-GB"/>
        </w:rPr>
        <w:t xml:space="preserve">all </w:t>
      </w:r>
      <w:r w:rsidR="0002362E" w:rsidRPr="004B6C7B">
        <w:rPr>
          <w:rFonts w:cs="Arial"/>
          <w:b/>
          <w:noProof/>
          <w:lang w:eastAsia="en-GB"/>
        </w:rPr>
        <w:t>ques</w:t>
      </w:r>
      <w:r>
        <w:rPr>
          <w:rFonts w:cs="Arial"/>
          <w:b/>
          <w:noProof/>
          <w:lang w:eastAsia="en-GB"/>
        </w:rPr>
        <w:t xml:space="preserve">tions are completed (the evaluation </w:t>
      </w:r>
      <w:r w:rsidR="0002362E" w:rsidRPr="004B6C7B">
        <w:rPr>
          <w:rFonts w:cs="Arial"/>
          <w:b/>
          <w:noProof/>
          <w:lang w:eastAsia="en-GB"/>
        </w:rPr>
        <w:t xml:space="preserve">will highlight any questions in red that have not been answered or that require further narrative). </w:t>
      </w:r>
    </w:p>
    <w:p w:rsidR="0002362E" w:rsidRPr="004B6C7B" w:rsidRDefault="0002362E" w:rsidP="0002362E">
      <w:pPr>
        <w:numPr>
          <w:ilvl w:val="0"/>
          <w:numId w:val="0"/>
        </w:numPr>
        <w:rPr>
          <w:rFonts w:cs="Arial"/>
          <w:b/>
          <w:noProof/>
          <w:lang w:eastAsia="en-GB"/>
        </w:rPr>
      </w:pPr>
    </w:p>
    <w:p w:rsidR="0002362E" w:rsidRDefault="0002362E" w:rsidP="0002362E">
      <w:pPr>
        <w:numPr>
          <w:ilvl w:val="0"/>
          <w:numId w:val="0"/>
        </w:numPr>
        <w:rPr>
          <w:rFonts w:cs="Arial"/>
          <w:noProof/>
          <w:lang w:eastAsia="en-GB"/>
        </w:rPr>
      </w:pPr>
      <w:r w:rsidRPr="004B6C7B">
        <w:rPr>
          <w:rFonts w:cs="Arial"/>
          <w:noProof/>
          <w:lang w:eastAsia="en-GB"/>
        </w:rPr>
        <w:t>Prompt boxes asking for more information will appear for responses to certain questions.</w:t>
      </w:r>
    </w:p>
    <w:p w:rsidR="0002362E" w:rsidRPr="004B6C7B" w:rsidRDefault="0002362E" w:rsidP="0002362E">
      <w:pPr>
        <w:numPr>
          <w:ilvl w:val="0"/>
          <w:numId w:val="0"/>
        </w:numPr>
        <w:rPr>
          <w:rFonts w:cs="Arial"/>
          <w:noProof/>
          <w:lang w:eastAsia="en-GB"/>
        </w:rPr>
      </w:pPr>
    </w:p>
    <w:p w:rsidR="0002362E" w:rsidRDefault="0002362E" w:rsidP="0002362E">
      <w:pPr>
        <w:numPr>
          <w:ilvl w:val="0"/>
          <w:numId w:val="0"/>
        </w:numPr>
        <w:rPr>
          <w:rFonts w:cs="Arial"/>
          <w:noProof/>
          <w:lang w:eastAsia="en-GB"/>
        </w:rPr>
      </w:pPr>
      <w:r w:rsidRPr="004B6C7B">
        <w:rPr>
          <w:rFonts w:cs="Arial"/>
          <w:noProof/>
          <w:lang w:eastAsia="en-GB"/>
        </w:rPr>
        <w:t xml:space="preserve">At the foot of each page there is a progress report bar along with a Reset / Save and Next option.  Use the Save function to save </w:t>
      </w:r>
      <w:r w:rsidRPr="004B6C7B">
        <w:rPr>
          <w:rFonts w:cs="Arial"/>
          <w:noProof/>
          <w:u w:val="single"/>
          <w:lang w:eastAsia="en-GB"/>
        </w:rPr>
        <w:t>all</w:t>
      </w:r>
      <w:r w:rsidRPr="004B6C7B">
        <w:rPr>
          <w:rFonts w:cs="Arial"/>
          <w:noProof/>
          <w:lang w:eastAsia="en-GB"/>
        </w:rPr>
        <w:t xml:space="preserve"> answers and you will see following message confirming responses have been saved:</w:t>
      </w:r>
    </w:p>
    <w:p w:rsidR="0002362E" w:rsidRDefault="0002362E" w:rsidP="0002362E">
      <w:pPr>
        <w:numPr>
          <w:ilvl w:val="0"/>
          <w:numId w:val="0"/>
        </w:numPr>
        <w:rPr>
          <w:rFonts w:cs="Arial"/>
          <w:noProof/>
          <w:lang w:eastAsia="en-GB"/>
        </w:rPr>
      </w:pPr>
    </w:p>
    <w:p w:rsidR="0002362E" w:rsidRDefault="00072E18" w:rsidP="0002362E">
      <w:pPr>
        <w:numPr>
          <w:ilvl w:val="0"/>
          <w:numId w:val="0"/>
        </w:numPr>
        <w:rPr>
          <w:rFonts w:cs="Arial"/>
          <w:noProof/>
          <w:lang w:eastAsia="en-GB"/>
        </w:rPr>
      </w:pPr>
      <w:ins w:id="175" w:author="Bradford-Cummins, Joanne" w:date="2019-08-20T11:40:00Z">
        <w:r>
          <w:rPr>
            <w:noProof/>
            <w:lang w:eastAsia="en-GB"/>
          </w:rPr>
          <w:drawing>
            <wp:inline distT="0" distB="0" distL="0" distR="0" wp14:anchorId="2CF31C64" wp14:editId="0594F309">
              <wp:extent cx="5976620" cy="609600"/>
              <wp:effectExtent l="19050" t="19050" r="2413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9" t="5666" r="319" b="81016"/>
                      <a:stretch/>
                    </pic:blipFill>
                    <pic:spPr bwMode="auto">
                      <a:xfrm>
                        <a:off x="0" y="0"/>
                        <a:ext cx="5976620" cy="609600"/>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ins>
    </w:p>
    <w:p w:rsidR="0002362E" w:rsidRDefault="0002362E" w:rsidP="0002362E">
      <w:pPr>
        <w:numPr>
          <w:ilvl w:val="0"/>
          <w:numId w:val="0"/>
        </w:numPr>
        <w:ind w:left="360" w:hanging="360"/>
        <w:rPr>
          <w:rFonts w:cs="Arial"/>
          <w:noProof/>
          <w:lang w:eastAsia="en-GB"/>
        </w:rPr>
      </w:pPr>
    </w:p>
    <w:p w:rsidR="0002362E" w:rsidRDefault="0002362E" w:rsidP="0002362E">
      <w:pPr>
        <w:numPr>
          <w:ilvl w:val="0"/>
          <w:numId w:val="0"/>
        </w:numPr>
        <w:rPr>
          <w:rFonts w:cs="Arial"/>
          <w:noProof/>
          <w:lang w:eastAsia="en-GB"/>
        </w:rPr>
      </w:pPr>
      <w:r w:rsidRPr="004B6C7B">
        <w:rPr>
          <w:rFonts w:cs="Arial"/>
          <w:noProof/>
          <w:lang w:eastAsia="en-GB"/>
        </w:rPr>
        <w:t xml:space="preserve">Then when returning to the Section 175 via the e-mail link you will be presented with the following message to which you should answer ‘OK’.  </w:t>
      </w:r>
    </w:p>
    <w:p w:rsidR="0002362E" w:rsidRDefault="0002362E" w:rsidP="0002362E">
      <w:pPr>
        <w:numPr>
          <w:ilvl w:val="0"/>
          <w:numId w:val="0"/>
        </w:numPr>
        <w:rPr>
          <w:rFonts w:cs="Arial"/>
          <w:noProof/>
          <w:lang w:eastAsia="en-GB"/>
        </w:rPr>
      </w:pPr>
      <w:r w:rsidRPr="004B6C7B">
        <w:rPr>
          <w:rFonts w:cs="Arial"/>
          <w:noProof/>
          <w:lang w:eastAsia="en-GB"/>
        </w:rPr>
        <w:lastRenderedPageBreak/>
        <w:drawing>
          <wp:inline distT="0" distB="0" distL="0" distR="0" wp14:anchorId="5FE796E8" wp14:editId="5295373E">
            <wp:extent cx="3952875" cy="15525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074" t="40299" r="30035" b="38097"/>
                    <a:stretch/>
                  </pic:blipFill>
                  <pic:spPr bwMode="auto">
                    <a:xfrm>
                      <a:off x="0" y="0"/>
                      <a:ext cx="3952875" cy="1552575"/>
                    </a:xfrm>
                    <a:prstGeom prst="rect">
                      <a:avLst/>
                    </a:prstGeom>
                    <a:ln>
                      <a:noFill/>
                    </a:ln>
                    <a:extLst>
                      <a:ext uri="{53640926-AAD7-44D8-BBD7-CCE9431645EC}">
                        <a14:shadowObscured xmlns:a14="http://schemas.microsoft.com/office/drawing/2010/main"/>
                      </a:ext>
                    </a:extLst>
                  </pic:spPr>
                </pic:pic>
              </a:graphicData>
            </a:graphic>
          </wp:inline>
        </w:drawing>
      </w:r>
    </w:p>
    <w:p w:rsidR="0002362E" w:rsidRDefault="0002362E" w:rsidP="0002362E">
      <w:pPr>
        <w:numPr>
          <w:ilvl w:val="0"/>
          <w:numId w:val="0"/>
        </w:numPr>
        <w:rPr>
          <w:rFonts w:cs="Arial"/>
          <w:noProof/>
          <w:lang w:eastAsia="en-GB"/>
        </w:rPr>
      </w:pPr>
      <w:r w:rsidRPr="004B6C7B">
        <w:rPr>
          <w:rFonts w:cs="Arial"/>
          <w:noProof/>
          <w:lang w:eastAsia="en-GB"/>
        </w:rPr>
        <w:t xml:space="preserve">Should you exit and forget to save your last responses, you will see the message above when you return. It is important to save regularly as you will be taken to the last page you saved prior to exiting. </w:t>
      </w:r>
    </w:p>
    <w:p w:rsidR="0002362E" w:rsidRPr="004B6C7B" w:rsidRDefault="0002362E" w:rsidP="0002362E">
      <w:pPr>
        <w:numPr>
          <w:ilvl w:val="0"/>
          <w:numId w:val="0"/>
        </w:numPr>
        <w:rPr>
          <w:rFonts w:cs="Arial"/>
          <w:noProof/>
          <w:lang w:eastAsia="en-GB"/>
        </w:rPr>
      </w:pPr>
    </w:p>
    <w:p w:rsidR="0002362E" w:rsidRDefault="0002362E" w:rsidP="0002362E">
      <w:pPr>
        <w:numPr>
          <w:ilvl w:val="0"/>
          <w:numId w:val="0"/>
        </w:numPr>
        <w:rPr>
          <w:rFonts w:cs="Arial"/>
          <w:noProof/>
          <w:lang w:eastAsia="en-GB"/>
        </w:rPr>
      </w:pPr>
      <w:r w:rsidRPr="004B6C7B">
        <w:rPr>
          <w:rFonts w:cs="Arial"/>
          <w:noProof/>
          <w:lang w:eastAsia="en-GB"/>
        </w:rPr>
        <w:t>Below is a snapshot of the last sec</w:t>
      </w:r>
      <w:r w:rsidR="00011DE8">
        <w:rPr>
          <w:rFonts w:cs="Arial"/>
          <w:noProof/>
          <w:lang w:eastAsia="en-GB"/>
        </w:rPr>
        <w:t>tion on the evaluation</w:t>
      </w:r>
      <w:r w:rsidRPr="004B6C7B">
        <w:rPr>
          <w:rFonts w:cs="Arial"/>
          <w:noProof/>
          <w:lang w:eastAsia="en-GB"/>
        </w:rPr>
        <w:t>:</w:t>
      </w:r>
    </w:p>
    <w:p w:rsidR="0002362E" w:rsidRDefault="0002362E" w:rsidP="0002362E">
      <w:pPr>
        <w:numPr>
          <w:ilvl w:val="0"/>
          <w:numId w:val="0"/>
        </w:numPr>
        <w:rPr>
          <w:rFonts w:cs="Arial"/>
          <w:noProof/>
          <w:lang w:eastAsia="en-GB"/>
        </w:rPr>
      </w:pPr>
    </w:p>
    <w:p w:rsidR="0002362E" w:rsidRDefault="00072E18" w:rsidP="0002362E">
      <w:pPr>
        <w:numPr>
          <w:ilvl w:val="0"/>
          <w:numId w:val="0"/>
        </w:numPr>
        <w:rPr>
          <w:rFonts w:cs="Arial"/>
          <w:noProof/>
          <w:lang w:eastAsia="en-GB"/>
        </w:rPr>
      </w:pPr>
      <w:ins w:id="176" w:author="Bradford-Cummins, Joanne" w:date="2019-08-20T11:41:00Z">
        <w:r>
          <w:rPr>
            <w:noProof/>
            <w:lang w:eastAsia="en-GB"/>
          </w:rPr>
          <w:drawing>
            <wp:inline distT="0" distB="0" distL="0" distR="0" wp14:anchorId="396FBFB7" wp14:editId="0F1A8F3F">
              <wp:extent cx="5867400" cy="28575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3706" t="31167" r="12187" b="5365"/>
                      <a:stretch/>
                    </pic:blipFill>
                    <pic:spPr bwMode="auto">
                      <a:xfrm>
                        <a:off x="0" y="0"/>
                        <a:ext cx="5867400" cy="2857500"/>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ins>
    </w:p>
    <w:p w:rsidR="0002362E" w:rsidRDefault="0002362E" w:rsidP="0002362E">
      <w:pPr>
        <w:numPr>
          <w:ilvl w:val="0"/>
          <w:numId w:val="0"/>
        </w:numPr>
        <w:rPr>
          <w:rFonts w:cs="Arial"/>
          <w:noProof/>
          <w:lang w:eastAsia="en-GB"/>
        </w:rPr>
      </w:pPr>
    </w:p>
    <w:p w:rsidR="0002362E" w:rsidRDefault="0002362E" w:rsidP="0002362E">
      <w:pPr>
        <w:numPr>
          <w:ilvl w:val="0"/>
          <w:numId w:val="0"/>
        </w:numPr>
        <w:ind w:left="11"/>
        <w:rPr>
          <w:rFonts w:cs="Arial"/>
          <w:noProof/>
          <w:lang w:eastAsia="en-GB"/>
        </w:rPr>
      </w:pPr>
      <w:r w:rsidRPr="004B6C7B">
        <w:rPr>
          <w:rFonts w:cs="Arial"/>
          <w:noProof/>
          <w:lang w:eastAsia="en-GB"/>
        </w:rPr>
        <w:t>Once all questions have been completed please ensure you follow the instructions in the order shown:</w:t>
      </w:r>
    </w:p>
    <w:p w:rsidR="0002362E" w:rsidRPr="004B6C7B" w:rsidRDefault="0002362E" w:rsidP="0002362E">
      <w:pPr>
        <w:numPr>
          <w:ilvl w:val="0"/>
          <w:numId w:val="0"/>
        </w:numPr>
        <w:ind w:left="11"/>
        <w:rPr>
          <w:rFonts w:cs="Arial"/>
          <w:noProof/>
          <w:lang w:eastAsia="en-GB"/>
        </w:rPr>
      </w:pPr>
    </w:p>
    <w:p w:rsidR="0002362E" w:rsidRDefault="0002362E" w:rsidP="0002362E">
      <w:pPr>
        <w:pStyle w:val="ListParagraph"/>
        <w:numPr>
          <w:ilvl w:val="0"/>
          <w:numId w:val="105"/>
        </w:numPr>
        <w:spacing w:after="160" w:line="259" w:lineRule="auto"/>
        <w:contextualSpacing/>
        <w:rPr>
          <w:rFonts w:cs="Arial"/>
          <w:b/>
          <w:noProof/>
          <w:lang w:eastAsia="en-GB"/>
        </w:rPr>
      </w:pPr>
      <w:r w:rsidRPr="00BD1C6A">
        <w:rPr>
          <w:rFonts w:cs="Arial"/>
          <w:noProof/>
          <w:lang w:eastAsia="en-GB"/>
        </w:rPr>
        <w:t>Click the Print button to print a hard copy of the</w:t>
      </w:r>
      <w:r w:rsidR="00011DE8">
        <w:rPr>
          <w:rFonts w:cs="Arial"/>
          <w:noProof/>
          <w:lang w:eastAsia="en-GB"/>
        </w:rPr>
        <w:t xml:space="preserve"> Section 175 Safeguarding Self Evaluation Tool</w:t>
      </w:r>
      <w:r w:rsidRPr="00BD1C6A">
        <w:rPr>
          <w:rFonts w:cs="Arial"/>
          <w:noProof/>
          <w:lang w:eastAsia="en-GB"/>
        </w:rPr>
        <w:t xml:space="preserve"> for your records</w:t>
      </w:r>
      <w:r w:rsidRPr="00BD1C6A">
        <w:rPr>
          <w:rFonts w:cs="Arial"/>
          <w:b/>
          <w:noProof/>
          <w:lang w:eastAsia="en-GB"/>
        </w:rPr>
        <w:t xml:space="preserve">. </w:t>
      </w:r>
    </w:p>
    <w:p w:rsidR="0002362E" w:rsidRPr="00DA06E1" w:rsidRDefault="0002362E" w:rsidP="0002362E">
      <w:pPr>
        <w:pStyle w:val="ListParagraph"/>
        <w:numPr>
          <w:ilvl w:val="0"/>
          <w:numId w:val="0"/>
        </w:numPr>
        <w:spacing w:after="160" w:line="259" w:lineRule="auto"/>
        <w:ind w:left="720"/>
        <w:contextualSpacing/>
        <w:rPr>
          <w:rFonts w:cs="Arial"/>
          <w:b/>
          <w:noProof/>
          <w:lang w:eastAsia="en-GB"/>
        </w:rPr>
      </w:pPr>
      <w:r w:rsidRPr="00DA06E1">
        <w:rPr>
          <w:rFonts w:cs="Arial"/>
          <w:b/>
          <w:noProof/>
          <w:lang w:eastAsia="en-GB"/>
        </w:rPr>
        <w:t>Note: this is your only opportuni</w:t>
      </w:r>
      <w:r w:rsidR="00011DE8">
        <w:rPr>
          <w:rFonts w:cs="Arial"/>
          <w:b/>
          <w:noProof/>
          <w:lang w:eastAsia="en-GB"/>
        </w:rPr>
        <w:t>ty to do this as once the evaluation</w:t>
      </w:r>
      <w:r w:rsidRPr="00DA06E1">
        <w:rPr>
          <w:rFonts w:cs="Arial"/>
          <w:b/>
          <w:noProof/>
          <w:lang w:eastAsia="en-GB"/>
        </w:rPr>
        <w:t xml:space="preserve"> has been submitted you will be unable</w:t>
      </w:r>
      <w:r w:rsidR="00011DE8">
        <w:rPr>
          <w:rFonts w:cs="Arial"/>
          <w:b/>
          <w:noProof/>
          <w:lang w:eastAsia="en-GB"/>
        </w:rPr>
        <w:t xml:space="preserve"> to access your completed evaluation</w:t>
      </w:r>
      <w:r w:rsidRPr="00DA06E1">
        <w:rPr>
          <w:rFonts w:cs="Arial"/>
          <w:b/>
          <w:noProof/>
          <w:lang w:eastAsia="en-GB"/>
        </w:rPr>
        <w:t xml:space="preserve"> electronically. </w:t>
      </w:r>
    </w:p>
    <w:p w:rsidR="0002362E" w:rsidRPr="00DA06E1" w:rsidRDefault="0002362E" w:rsidP="0002362E">
      <w:pPr>
        <w:numPr>
          <w:ilvl w:val="0"/>
          <w:numId w:val="0"/>
        </w:numPr>
        <w:ind w:left="11"/>
        <w:rPr>
          <w:rFonts w:cs="Arial"/>
          <w:b/>
          <w:noProof/>
          <w:lang w:eastAsia="en-GB"/>
        </w:rPr>
      </w:pPr>
    </w:p>
    <w:p w:rsidR="0002362E" w:rsidRPr="00BD1C6A" w:rsidRDefault="0002362E" w:rsidP="0002362E">
      <w:pPr>
        <w:pStyle w:val="ListParagraph"/>
        <w:numPr>
          <w:ilvl w:val="0"/>
          <w:numId w:val="105"/>
        </w:numPr>
        <w:spacing w:after="160" w:line="259" w:lineRule="auto"/>
        <w:contextualSpacing/>
        <w:rPr>
          <w:rFonts w:cs="Arial"/>
          <w:noProof/>
          <w:lang w:eastAsia="en-GB"/>
        </w:rPr>
      </w:pPr>
      <w:r w:rsidRPr="00BD1C6A">
        <w:rPr>
          <w:rFonts w:cs="Arial"/>
          <w:noProof/>
          <w:lang w:eastAsia="en-GB"/>
        </w:rPr>
        <w:t>Then click Submit to forward your response</w:t>
      </w:r>
    </w:p>
    <w:p w:rsidR="0002362E" w:rsidRPr="00BD1C6A" w:rsidRDefault="0002362E" w:rsidP="0002362E">
      <w:pPr>
        <w:numPr>
          <w:ilvl w:val="0"/>
          <w:numId w:val="0"/>
        </w:numPr>
        <w:ind w:left="11"/>
        <w:rPr>
          <w:rFonts w:cs="Arial"/>
          <w:noProof/>
          <w:lang w:eastAsia="en-GB"/>
        </w:rPr>
      </w:pPr>
    </w:p>
    <w:p w:rsidR="0002362E" w:rsidRPr="00BD1C6A" w:rsidRDefault="0002362E" w:rsidP="0002362E">
      <w:pPr>
        <w:pStyle w:val="ListParagraph"/>
        <w:numPr>
          <w:ilvl w:val="0"/>
          <w:numId w:val="105"/>
        </w:numPr>
        <w:spacing w:after="160" w:line="259" w:lineRule="auto"/>
        <w:contextualSpacing/>
        <w:rPr>
          <w:rFonts w:cs="Arial"/>
          <w:lang w:eastAsia="en-GB"/>
        </w:rPr>
      </w:pPr>
      <w:r w:rsidRPr="00406A47">
        <w:rPr>
          <w:rFonts w:cs="Arial"/>
          <w:noProof/>
          <w:lang w:eastAsia="en-GB"/>
        </w:rPr>
        <w:t xml:space="preserve">E-mail a copy of your safeguarding policy to either </w:t>
      </w:r>
      <w:hyperlink r:id="rId37" w:history="1">
        <w:r w:rsidRPr="00BD1C6A">
          <w:rPr>
            <w:rStyle w:val="Hyperlink"/>
            <w:rFonts w:cs="Arial"/>
            <w:lang w:eastAsia="en-GB"/>
          </w:rPr>
          <w:t>Jacquiline.watkins@torfaen.go</w:t>
        </w:r>
        <w:r w:rsidRPr="00AD5ACD">
          <w:rPr>
            <w:rStyle w:val="Hyperlink"/>
            <w:rFonts w:cs="Arial"/>
            <w:lang w:eastAsia="en-GB"/>
          </w:rPr>
          <w:t>v.uk</w:t>
        </w:r>
      </w:hyperlink>
      <w:r w:rsidRPr="00BD1C6A">
        <w:rPr>
          <w:rFonts w:cs="Arial"/>
          <w:lang w:eastAsia="en-GB"/>
        </w:rPr>
        <w:t xml:space="preserve"> or </w:t>
      </w:r>
      <w:hyperlink r:id="rId38" w:history="1">
        <w:r w:rsidRPr="00BD1C6A">
          <w:rPr>
            <w:rStyle w:val="Hyperlink"/>
            <w:rFonts w:cs="Arial"/>
            <w:lang w:eastAsia="en-GB"/>
          </w:rPr>
          <w:t>Joanne.bradford-cummins@torfaen.gov.uk</w:t>
        </w:r>
      </w:hyperlink>
      <w:r w:rsidRPr="00BD1C6A">
        <w:rPr>
          <w:rFonts w:cs="Arial"/>
          <w:lang w:eastAsia="en-GB"/>
        </w:rPr>
        <w:t xml:space="preserve"> </w:t>
      </w:r>
    </w:p>
    <w:p w:rsidR="0002362E" w:rsidRPr="00BD1C6A" w:rsidRDefault="0002362E" w:rsidP="0002362E">
      <w:pPr>
        <w:numPr>
          <w:ilvl w:val="0"/>
          <w:numId w:val="0"/>
        </w:numPr>
        <w:ind w:left="11"/>
        <w:rPr>
          <w:rFonts w:cs="Arial"/>
          <w:noProof/>
          <w:lang w:eastAsia="en-GB"/>
        </w:rPr>
      </w:pPr>
    </w:p>
    <w:p w:rsidR="0002362E" w:rsidRPr="00DA06E1" w:rsidRDefault="0002362E" w:rsidP="0002362E">
      <w:pPr>
        <w:numPr>
          <w:ilvl w:val="0"/>
          <w:numId w:val="0"/>
        </w:numPr>
        <w:ind w:left="11"/>
        <w:rPr>
          <w:rFonts w:cs="Arial"/>
          <w:noProof/>
          <w:color w:val="000000" w:themeColor="text1"/>
          <w:sz w:val="23"/>
          <w:szCs w:val="23"/>
          <w:lang w:eastAsia="en-GB"/>
        </w:rPr>
      </w:pPr>
      <w:r w:rsidRPr="00DA06E1">
        <w:rPr>
          <w:rFonts w:cs="Arial"/>
          <w:b/>
          <w:noProof/>
          <w:color w:val="000000" w:themeColor="text1"/>
          <w:sz w:val="23"/>
          <w:szCs w:val="23"/>
          <w:u w:val="single"/>
          <w:lang w:eastAsia="en-GB"/>
        </w:rPr>
        <w:t>PLEASE NOTE:</w:t>
      </w:r>
      <w:r w:rsidRPr="00DA06E1">
        <w:rPr>
          <w:rFonts w:cs="Arial"/>
          <w:noProof/>
          <w:color w:val="000000" w:themeColor="text1"/>
          <w:sz w:val="23"/>
          <w:szCs w:val="23"/>
          <w:lang w:eastAsia="en-GB"/>
        </w:rPr>
        <w:t xml:space="preserve"> when completing the</w:t>
      </w:r>
      <w:r w:rsidR="00011DE8">
        <w:rPr>
          <w:rFonts w:cs="Arial"/>
          <w:noProof/>
          <w:color w:val="000000" w:themeColor="text1"/>
          <w:sz w:val="23"/>
          <w:szCs w:val="23"/>
          <w:lang w:eastAsia="en-GB"/>
        </w:rPr>
        <w:t xml:space="preserve"> Section 175 Safeguarding Self Evaluation Tool</w:t>
      </w:r>
      <w:r w:rsidRPr="00DA06E1">
        <w:rPr>
          <w:rFonts w:cs="Arial"/>
          <w:noProof/>
          <w:color w:val="000000" w:themeColor="text1"/>
          <w:sz w:val="23"/>
          <w:szCs w:val="23"/>
          <w:lang w:eastAsia="en-GB"/>
        </w:rPr>
        <w:t xml:space="preserve"> the same PC needs to be used</w:t>
      </w:r>
      <w:r w:rsidR="00011DE8">
        <w:rPr>
          <w:rFonts w:cs="Arial"/>
          <w:noProof/>
          <w:color w:val="000000" w:themeColor="text1"/>
          <w:sz w:val="23"/>
          <w:szCs w:val="23"/>
          <w:lang w:eastAsia="en-GB"/>
        </w:rPr>
        <w:t>, accessing the evaluation</w:t>
      </w:r>
      <w:r w:rsidRPr="00DA06E1">
        <w:rPr>
          <w:rFonts w:cs="Arial"/>
          <w:noProof/>
          <w:color w:val="000000" w:themeColor="text1"/>
          <w:sz w:val="23"/>
          <w:szCs w:val="23"/>
          <w:lang w:eastAsia="en-GB"/>
        </w:rPr>
        <w:t xml:space="preserve"> on a different machine will result in all previous answers being lost.  </w:t>
      </w:r>
    </w:p>
    <w:p w:rsidR="0002362E" w:rsidRPr="00DA06E1" w:rsidRDefault="0002362E" w:rsidP="0002362E">
      <w:pPr>
        <w:numPr>
          <w:ilvl w:val="0"/>
          <w:numId w:val="0"/>
        </w:numPr>
        <w:ind w:left="11"/>
        <w:rPr>
          <w:rFonts w:cs="Arial"/>
          <w:noProof/>
          <w:color w:val="000000" w:themeColor="text1"/>
          <w:sz w:val="23"/>
          <w:szCs w:val="23"/>
          <w:lang w:eastAsia="en-GB"/>
        </w:rPr>
      </w:pPr>
    </w:p>
    <w:p w:rsidR="0002362E" w:rsidRPr="004B6C7B" w:rsidRDefault="0002362E" w:rsidP="0002362E">
      <w:pPr>
        <w:numPr>
          <w:ilvl w:val="0"/>
          <w:numId w:val="0"/>
        </w:numPr>
        <w:ind w:left="11"/>
        <w:rPr>
          <w:rFonts w:cs="Arial"/>
          <w:b/>
          <w:noProof/>
          <w:u w:val="single"/>
          <w:lang w:eastAsia="en-GB"/>
        </w:rPr>
      </w:pPr>
      <w:r w:rsidRPr="004B6C7B">
        <w:rPr>
          <w:rFonts w:cs="Arial"/>
          <w:b/>
          <w:noProof/>
          <w:u w:val="single"/>
          <w:lang w:eastAsia="en-GB"/>
        </w:rPr>
        <w:t>________________________________________________</w:t>
      </w:r>
      <w:r>
        <w:rPr>
          <w:rFonts w:cs="Arial"/>
          <w:b/>
          <w:noProof/>
          <w:u w:val="single"/>
          <w:lang w:eastAsia="en-GB"/>
        </w:rPr>
        <w:t>_________________________</w:t>
      </w:r>
    </w:p>
    <w:p w:rsidR="0002362E" w:rsidRDefault="0002362E" w:rsidP="0002362E">
      <w:pPr>
        <w:numPr>
          <w:ilvl w:val="0"/>
          <w:numId w:val="0"/>
        </w:numPr>
        <w:ind w:left="360"/>
        <w:rPr>
          <w:rFonts w:cs="Arial"/>
          <w:b/>
          <w:u w:val="single"/>
        </w:rPr>
      </w:pPr>
      <w:r w:rsidRPr="00A84136">
        <w:rPr>
          <w:rFonts w:cs="Arial"/>
          <w:b/>
          <w:u w:val="single"/>
        </w:rPr>
        <w:lastRenderedPageBreak/>
        <w:t>Timeline</w:t>
      </w:r>
      <w:r>
        <w:rPr>
          <w:rFonts w:cs="Arial"/>
          <w:b/>
          <w:u w:val="single"/>
        </w:rPr>
        <w:t xml:space="preserve"> 201</w:t>
      </w:r>
      <w:r w:rsidR="00072E18">
        <w:rPr>
          <w:rFonts w:cs="Arial"/>
          <w:b/>
          <w:u w:val="single"/>
        </w:rPr>
        <w:t>8</w:t>
      </w:r>
      <w:r>
        <w:rPr>
          <w:rFonts w:cs="Arial"/>
          <w:b/>
          <w:u w:val="single"/>
        </w:rPr>
        <w:t>/1</w:t>
      </w:r>
      <w:r w:rsidR="00072E18">
        <w:rPr>
          <w:rFonts w:cs="Arial"/>
          <w:b/>
          <w:u w:val="single"/>
        </w:rPr>
        <w:t>9</w:t>
      </w:r>
      <w:r>
        <w:rPr>
          <w:rFonts w:cs="Arial"/>
          <w:b/>
          <w:u w:val="single"/>
        </w:rPr>
        <w:t xml:space="preserve"> (this will change annually as necessary)</w:t>
      </w:r>
      <w:r w:rsidRPr="00A84136">
        <w:rPr>
          <w:rFonts w:cs="Arial"/>
          <w:b/>
          <w:u w:val="single"/>
        </w:rPr>
        <w:t>:</w:t>
      </w:r>
    </w:p>
    <w:p w:rsidR="0002362E" w:rsidRDefault="0002362E" w:rsidP="0002362E">
      <w:pPr>
        <w:numPr>
          <w:ilvl w:val="0"/>
          <w:numId w:val="0"/>
        </w:numPr>
        <w:ind w:left="360"/>
        <w:rPr>
          <w:rFonts w:cs="Arial"/>
          <w:b/>
          <w:u w:val="single"/>
        </w:rPr>
      </w:pPr>
    </w:p>
    <w:p w:rsidR="0002362E" w:rsidRPr="00A84136" w:rsidRDefault="0002362E" w:rsidP="0002362E">
      <w:pPr>
        <w:numPr>
          <w:ilvl w:val="0"/>
          <w:numId w:val="0"/>
        </w:numPr>
        <w:ind w:left="1069"/>
        <w:rPr>
          <w:rFonts w:cs="Arial"/>
          <w:b/>
          <w:u w:val="single"/>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The Section 175 Safegua</w:t>
      </w:r>
      <w:r w:rsidR="00011DE8">
        <w:rPr>
          <w:rFonts w:cs="Arial"/>
        </w:rPr>
        <w:t>rding Self Evaluation Tool</w:t>
      </w:r>
      <w:r w:rsidRPr="004B6C7B">
        <w:rPr>
          <w:rFonts w:cs="Arial"/>
        </w:rPr>
        <w:t xml:space="preserve"> will be sent to schools annually in the summer term.</w:t>
      </w:r>
    </w:p>
    <w:p w:rsidR="0002362E" w:rsidRPr="004B6C7B" w:rsidRDefault="0002362E" w:rsidP="0002362E">
      <w:pPr>
        <w:pStyle w:val="ListParagraph"/>
        <w:numPr>
          <w:ilvl w:val="0"/>
          <w:numId w:val="0"/>
        </w:numPr>
        <w:ind w:left="1069"/>
        <w:rPr>
          <w:rFonts w:cs="Arial"/>
        </w:rPr>
      </w:pPr>
    </w:p>
    <w:p w:rsidR="0002362E" w:rsidRPr="004B6C7B" w:rsidRDefault="00011DE8" w:rsidP="0002362E">
      <w:pPr>
        <w:pStyle w:val="ListParagraph"/>
        <w:numPr>
          <w:ilvl w:val="0"/>
          <w:numId w:val="97"/>
        </w:numPr>
        <w:spacing w:after="160" w:line="259" w:lineRule="auto"/>
        <w:contextualSpacing/>
        <w:rPr>
          <w:rFonts w:cs="Arial"/>
        </w:rPr>
      </w:pPr>
      <w:r>
        <w:rPr>
          <w:rFonts w:cs="Arial"/>
        </w:rPr>
        <w:t>The evaluation</w:t>
      </w:r>
      <w:r w:rsidR="0002362E" w:rsidRPr="004B6C7B">
        <w:rPr>
          <w:rFonts w:cs="Arial"/>
        </w:rPr>
        <w:t xml:space="preserve"> </w:t>
      </w:r>
      <w:r w:rsidR="0002362E">
        <w:rPr>
          <w:rFonts w:cs="Arial"/>
        </w:rPr>
        <w:t xml:space="preserve">is </w:t>
      </w:r>
      <w:r w:rsidR="0002362E" w:rsidRPr="004B6C7B">
        <w:rPr>
          <w:rFonts w:cs="Arial"/>
        </w:rPr>
        <w:t>to be completed by the DSP in liaison with the SCG.</w:t>
      </w:r>
    </w:p>
    <w:p w:rsidR="0002362E" w:rsidRPr="004B6C7B" w:rsidRDefault="0002362E" w:rsidP="0002362E">
      <w:pPr>
        <w:pStyle w:val="ListParagraph"/>
        <w:numPr>
          <w:ilvl w:val="0"/>
          <w:numId w:val="0"/>
        </w:numPr>
        <w:ind w:left="1069"/>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The governing body should be made aware that the</w:t>
      </w:r>
      <w:r w:rsidR="00011DE8">
        <w:rPr>
          <w:rFonts w:cs="Arial"/>
        </w:rPr>
        <w:t xml:space="preserve"> school is completing the evaluation</w:t>
      </w:r>
      <w:r w:rsidRPr="004B6C7B">
        <w:rPr>
          <w:rFonts w:cs="Arial"/>
        </w:rPr>
        <w:t>.</w:t>
      </w:r>
    </w:p>
    <w:p w:rsidR="0002362E" w:rsidRPr="004B6C7B" w:rsidRDefault="0002362E" w:rsidP="0002362E">
      <w:pPr>
        <w:pStyle w:val="ListParagraph"/>
        <w:numPr>
          <w:ilvl w:val="0"/>
          <w:numId w:val="0"/>
        </w:numPr>
        <w:ind w:left="1069"/>
        <w:rPr>
          <w:rFonts w:cs="Arial"/>
        </w:rPr>
      </w:pPr>
    </w:p>
    <w:p w:rsidR="00072E18" w:rsidRPr="0053394C" w:rsidRDefault="00011DE8" w:rsidP="00072E18">
      <w:pPr>
        <w:pStyle w:val="ListParagraph"/>
        <w:numPr>
          <w:ilvl w:val="0"/>
          <w:numId w:val="97"/>
        </w:numPr>
        <w:spacing w:after="160" w:line="259" w:lineRule="auto"/>
        <w:contextualSpacing/>
        <w:rPr>
          <w:rFonts w:cs="Arial"/>
          <w:color w:val="000000" w:themeColor="text1"/>
        </w:rPr>
      </w:pPr>
      <w:r w:rsidRPr="00072E18">
        <w:rPr>
          <w:rFonts w:cs="Arial"/>
        </w:rPr>
        <w:t xml:space="preserve">Schools </w:t>
      </w:r>
      <w:r w:rsidR="00072E18" w:rsidRPr="0053394C">
        <w:rPr>
          <w:rFonts w:cs="Arial"/>
          <w:color w:val="000000" w:themeColor="text1"/>
        </w:rPr>
        <w:t>to complete returns by Friday 24</w:t>
      </w:r>
      <w:r w:rsidR="00072E18" w:rsidRPr="0053394C">
        <w:rPr>
          <w:rFonts w:cs="Arial"/>
          <w:color w:val="000000" w:themeColor="text1"/>
          <w:vertAlign w:val="superscript"/>
        </w:rPr>
        <w:t>th</w:t>
      </w:r>
      <w:r w:rsidR="00072E18" w:rsidRPr="0053394C">
        <w:rPr>
          <w:rFonts w:cs="Arial"/>
          <w:color w:val="000000" w:themeColor="text1"/>
        </w:rPr>
        <w:t xml:space="preserve"> May 2019.</w:t>
      </w:r>
    </w:p>
    <w:p w:rsidR="0002362E" w:rsidRPr="00072E18" w:rsidRDefault="0002362E" w:rsidP="00C508F7">
      <w:pPr>
        <w:pStyle w:val="ListParagraph"/>
        <w:numPr>
          <w:ilvl w:val="0"/>
          <w:numId w:val="0"/>
        </w:numPr>
        <w:spacing w:after="160" w:line="259" w:lineRule="auto"/>
        <w:ind w:left="1069"/>
        <w:contextualSpacing/>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Schools to ensure their Safeguarding Pol</w:t>
      </w:r>
      <w:r w:rsidR="00011DE8">
        <w:rPr>
          <w:rFonts w:cs="Arial"/>
        </w:rPr>
        <w:t>icy is submitted with the evaluation</w:t>
      </w:r>
      <w:r w:rsidRPr="004B6C7B">
        <w:rPr>
          <w:rFonts w:cs="Arial"/>
        </w:rPr>
        <w:t xml:space="preserve"> (Question </w:t>
      </w:r>
      <w:r>
        <w:rPr>
          <w:rFonts w:cs="Arial"/>
        </w:rPr>
        <w:t>8</w:t>
      </w:r>
      <w:r w:rsidRPr="004B6C7B">
        <w:rPr>
          <w:rFonts w:cs="Arial"/>
        </w:rPr>
        <w:t xml:space="preserve"> will remind DSP/SCG of this).</w:t>
      </w:r>
    </w:p>
    <w:p w:rsidR="0002362E" w:rsidRPr="004B6C7B" w:rsidRDefault="0002362E" w:rsidP="0002362E">
      <w:pPr>
        <w:pStyle w:val="ListParagraph"/>
        <w:numPr>
          <w:ilvl w:val="0"/>
          <w:numId w:val="0"/>
        </w:numPr>
        <w:ind w:left="1069"/>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L</w:t>
      </w:r>
      <w:r w:rsidR="00011DE8">
        <w:rPr>
          <w:rFonts w:cs="Arial"/>
        </w:rPr>
        <w:t>ocal Authority to analyse evaluations</w:t>
      </w:r>
      <w:r w:rsidRPr="004B6C7B">
        <w:rPr>
          <w:rFonts w:cs="Arial"/>
        </w:rPr>
        <w:t xml:space="preserve"> Ju</w:t>
      </w:r>
      <w:r w:rsidR="00072E18">
        <w:rPr>
          <w:rFonts w:cs="Arial"/>
        </w:rPr>
        <w:t>ne</w:t>
      </w:r>
      <w:r w:rsidRPr="004B6C7B">
        <w:rPr>
          <w:rFonts w:cs="Arial"/>
        </w:rPr>
        <w:t>/</w:t>
      </w:r>
      <w:r w:rsidR="00072E18">
        <w:rPr>
          <w:rFonts w:cs="Arial"/>
        </w:rPr>
        <w:t>July</w:t>
      </w:r>
      <w:r w:rsidRPr="004B6C7B">
        <w:rPr>
          <w:rFonts w:cs="Arial"/>
        </w:rPr>
        <w:t>.</w:t>
      </w:r>
    </w:p>
    <w:p w:rsidR="0002362E" w:rsidRPr="004B6C7B" w:rsidRDefault="0002362E" w:rsidP="0002362E">
      <w:pPr>
        <w:pStyle w:val="ListParagraph"/>
        <w:numPr>
          <w:ilvl w:val="0"/>
          <w:numId w:val="0"/>
        </w:numPr>
        <w:ind w:left="1069"/>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Individual responses to be sent to each school beginning of September.</w:t>
      </w:r>
    </w:p>
    <w:p w:rsidR="0002362E" w:rsidRPr="004B6C7B" w:rsidRDefault="0002362E" w:rsidP="0002362E">
      <w:pPr>
        <w:pStyle w:val="ListParagraph"/>
        <w:numPr>
          <w:ilvl w:val="0"/>
          <w:numId w:val="0"/>
        </w:numPr>
        <w:ind w:left="1069"/>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 xml:space="preserve">Summary of </w:t>
      </w:r>
      <w:r>
        <w:rPr>
          <w:rFonts w:cs="Arial"/>
        </w:rPr>
        <w:t xml:space="preserve">responses </w:t>
      </w:r>
      <w:r w:rsidRPr="004B6C7B">
        <w:rPr>
          <w:rFonts w:cs="Arial"/>
        </w:rPr>
        <w:t>to</w:t>
      </w:r>
      <w:r>
        <w:rPr>
          <w:rFonts w:cs="Arial"/>
        </w:rPr>
        <w:t xml:space="preserve"> be included in</w:t>
      </w:r>
      <w:r w:rsidRPr="004B6C7B">
        <w:rPr>
          <w:rFonts w:cs="Arial"/>
        </w:rPr>
        <w:t xml:space="preserve"> </w:t>
      </w:r>
      <w:r>
        <w:rPr>
          <w:rFonts w:cs="Arial"/>
        </w:rPr>
        <w:t xml:space="preserve">the </w:t>
      </w:r>
      <w:r w:rsidRPr="004B6C7B">
        <w:rPr>
          <w:rFonts w:cs="Arial"/>
        </w:rPr>
        <w:t>annual safeguarding report.</w:t>
      </w:r>
    </w:p>
    <w:p w:rsidR="0002362E" w:rsidRPr="004B6C7B" w:rsidRDefault="0002362E" w:rsidP="0002362E">
      <w:pPr>
        <w:pStyle w:val="ListParagraph"/>
        <w:numPr>
          <w:ilvl w:val="0"/>
          <w:numId w:val="0"/>
        </w:numPr>
        <w:ind w:left="1069"/>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Feedback from the process should be reported to the governing body and any recommended actions agreed and subsequent times</w:t>
      </w:r>
      <w:r>
        <w:rPr>
          <w:rFonts w:cs="Arial"/>
        </w:rPr>
        <w:t xml:space="preserve">cales (usually within one </w:t>
      </w:r>
      <w:r w:rsidRPr="004B6C7B">
        <w:rPr>
          <w:rFonts w:cs="Arial"/>
        </w:rPr>
        <w:t>month).</w:t>
      </w:r>
    </w:p>
    <w:p w:rsidR="0002362E" w:rsidRPr="004B6C7B" w:rsidRDefault="0002362E" w:rsidP="0002362E">
      <w:pPr>
        <w:pStyle w:val="ListParagraph"/>
        <w:numPr>
          <w:ilvl w:val="0"/>
          <w:numId w:val="0"/>
        </w:numPr>
        <w:ind w:left="1069"/>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Completion of actions to be reported back to the governing body within the agreed timescales.</w:t>
      </w:r>
    </w:p>
    <w:p w:rsidR="0002362E" w:rsidRPr="004B6C7B" w:rsidRDefault="0002362E" w:rsidP="0002362E">
      <w:pPr>
        <w:pStyle w:val="ListParagraph"/>
        <w:numPr>
          <w:ilvl w:val="0"/>
          <w:numId w:val="0"/>
        </w:numPr>
        <w:ind w:left="1069"/>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Confirmation of completion of actions to be reported to Local Authority by the end of the Autumn Term.</w:t>
      </w:r>
    </w:p>
    <w:p w:rsidR="0002362E" w:rsidRPr="004B6C7B" w:rsidRDefault="0002362E" w:rsidP="0002362E">
      <w:pPr>
        <w:pStyle w:val="ListParagraph"/>
        <w:numPr>
          <w:ilvl w:val="0"/>
          <w:numId w:val="0"/>
        </w:numPr>
        <w:ind w:left="1069"/>
        <w:rPr>
          <w:rFonts w:cs="Arial"/>
        </w:rPr>
      </w:pPr>
    </w:p>
    <w:p w:rsidR="0002362E" w:rsidRPr="004B6C7B" w:rsidRDefault="0002362E" w:rsidP="0002362E">
      <w:pPr>
        <w:pStyle w:val="ListParagraph"/>
        <w:numPr>
          <w:ilvl w:val="0"/>
          <w:numId w:val="97"/>
        </w:numPr>
        <w:spacing w:after="160" w:line="259" w:lineRule="auto"/>
        <w:contextualSpacing/>
        <w:rPr>
          <w:rFonts w:cs="Arial"/>
        </w:rPr>
      </w:pPr>
      <w:r w:rsidRPr="004B6C7B">
        <w:rPr>
          <w:rFonts w:cs="Arial"/>
        </w:rPr>
        <w:t xml:space="preserve">All comments to be forwarded to </w:t>
      </w:r>
      <w:hyperlink r:id="rId39" w:history="1">
        <w:r w:rsidRPr="004B6C7B">
          <w:rPr>
            <w:rStyle w:val="Hyperlink"/>
            <w:rFonts w:cs="Arial"/>
            <w:lang w:eastAsia="en-GB"/>
          </w:rPr>
          <w:t>Jacquiline.watkins@torfaen.gov.uk</w:t>
        </w:r>
      </w:hyperlink>
      <w:r w:rsidRPr="004B6C7B">
        <w:rPr>
          <w:rFonts w:cs="Arial"/>
          <w:lang w:eastAsia="en-GB"/>
        </w:rPr>
        <w:t xml:space="preserve"> or </w:t>
      </w:r>
      <w:hyperlink r:id="rId40" w:history="1">
        <w:r w:rsidRPr="004B6C7B">
          <w:rPr>
            <w:rStyle w:val="Hyperlink"/>
            <w:rFonts w:cs="Arial"/>
            <w:lang w:eastAsia="en-GB"/>
          </w:rPr>
          <w:t>Joanne.bradford-cummins@torfaen.gov.uk</w:t>
        </w:r>
      </w:hyperlink>
      <w:r w:rsidRPr="004B6C7B">
        <w:rPr>
          <w:rFonts w:cs="Arial"/>
          <w:lang w:eastAsia="en-GB"/>
        </w:rPr>
        <w:t xml:space="preserve"> </w:t>
      </w:r>
      <w:r w:rsidRPr="004B6C7B">
        <w:rPr>
          <w:rFonts w:cs="Arial"/>
        </w:rPr>
        <w:t>to inform future development/improvement.</w:t>
      </w:r>
    </w:p>
    <w:p w:rsidR="0002362E" w:rsidRDefault="0002362E" w:rsidP="0002362E">
      <w:pPr>
        <w:pStyle w:val="Header"/>
        <w:numPr>
          <w:ilvl w:val="0"/>
          <w:numId w:val="0"/>
        </w:numPr>
        <w:ind w:left="360"/>
        <w:jc w:val="lef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02362E">
      <w:pPr>
        <w:pStyle w:val="Header"/>
        <w:numPr>
          <w:ilvl w:val="0"/>
          <w:numId w:val="0"/>
        </w:numPr>
        <w:ind w:left="360"/>
        <w:jc w:val="right"/>
        <w:outlineLvl w:val="0"/>
        <w:rPr>
          <w:b/>
        </w:rPr>
      </w:pPr>
    </w:p>
    <w:p w:rsidR="0002362E" w:rsidRDefault="0002362E" w:rsidP="00462F44">
      <w:pPr>
        <w:numPr>
          <w:ilvl w:val="0"/>
          <w:numId w:val="0"/>
        </w:numPr>
        <w:ind w:left="360"/>
        <w:rPr>
          <w:b/>
          <w:sz w:val="28"/>
        </w:rPr>
      </w:pPr>
    </w:p>
    <w:p w:rsidR="0002362E" w:rsidRDefault="0002362E" w:rsidP="0002362E">
      <w:pPr>
        <w:pStyle w:val="Header"/>
        <w:numPr>
          <w:ilvl w:val="0"/>
          <w:numId w:val="0"/>
        </w:numPr>
        <w:ind w:left="360"/>
        <w:jc w:val="right"/>
        <w:outlineLvl w:val="0"/>
        <w:rPr>
          <w:b/>
        </w:rPr>
      </w:pPr>
      <w:r w:rsidRPr="00035B74">
        <w:rPr>
          <w:b/>
        </w:rPr>
        <w:t>Appendix 4</w:t>
      </w:r>
    </w:p>
    <w:p w:rsidR="0002362E" w:rsidRDefault="0002362E" w:rsidP="0002362E">
      <w:pPr>
        <w:pStyle w:val="Header"/>
        <w:numPr>
          <w:ilvl w:val="0"/>
          <w:numId w:val="0"/>
        </w:numPr>
        <w:ind w:left="360"/>
        <w:jc w:val="right"/>
        <w:outlineLvl w:val="0"/>
        <w:rPr>
          <w:b/>
        </w:rPr>
      </w:pPr>
    </w:p>
    <w:tbl>
      <w:tblPr>
        <w:tblW w:w="10492" w:type="dxa"/>
        <w:tblCellMar>
          <w:left w:w="0" w:type="dxa"/>
          <w:right w:w="0" w:type="dxa"/>
        </w:tblCellMar>
        <w:tblLook w:val="04A0" w:firstRow="1" w:lastRow="0" w:firstColumn="1" w:lastColumn="0" w:noHBand="0" w:noVBand="1"/>
      </w:tblPr>
      <w:tblGrid>
        <w:gridCol w:w="3591"/>
        <w:gridCol w:w="6901"/>
      </w:tblGrid>
      <w:tr w:rsidR="00E47213" w:rsidRPr="00D06CEF" w:rsidTr="00BB581F">
        <w:trPr>
          <w:trHeight w:val="1034"/>
        </w:trPr>
        <w:tc>
          <w:tcPr>
            <w:tcW w:w="35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47213" w:rsidRDefault="00E47213" w:rsidP="00BB581F">
            <w:pPr>
              <w:pStyle w:val="Header"/>
              <w:numPr>
                <w:ilvl w:val="0"/>
                <w:numId w:val="0"/>
              </w:numPr>
              <w:ind w:left="709"/>
              <w:rPr>
                <w:rFonts w:cs="Arial"/>
                <w:sz w:val="28"/>
                <w:szCs w:val="28"/>
              </w:rPr>
            </w:pPr>
          </w:p>
          <w:p w:rsidR="0002362E" w:rsidRPr="00D06CEF" w:rsidRDefault="0002362E" w:rsidP="00BB581F">
            <w:pPr>
              <w:pStyle w:val="Header"/>
              <w:numPr>
                <w:ilvl w:val="0"/>
                <w:numId w:val="0"/>
              </w:numPr>
              <w:ind w:left="709"/>
              <w:rPr>
                <w:rFonts w:cs="Arial"/>
                <w:sz w:val="28"/>
                <w:szCs w:val="28"/>
              </w:rPr>
            </w:pPr>
          </w:p>
        </w:tc>
        <w:tc>
          <w:tcPr>
            <w:tcW w:w="69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47213" w:rsidRDefault="00E47213" w:rsidP="00DC0268">
            <w:pPr>
              <w:pStyle w:val="Header"/>
              <w:numPr>
                <w:ilvl w:val="0"/>
                <w:numId w:val="0"/>
              </w:numPr>
              <w:ind w:left="709"/>
              <w:jc w:val="left"/>
              <w:rPr>
                <w:rFonts w:cs="Arial"/>
                <w:b/>
                <w:bCs/>
                <w:sz w:val="28"/>
                <w:szCs w:val="28"/>
              </w:rPr>
            </w:pPr>
            <w:r w:rsidRPr="00D06CEF">
              <w:rPr>
                <w:rFonts w:cs="Arial"/>
                <w:b/>
                <w:bCs/>
                <w:sz w:val="28"/>
                <w:szCs w:val="28"/>
              </w:rPr>
              <w:t xml:space="preserve">School Report to Child Protection Conference </w:t>
            </w:r>
          </w:p>
          <w:p w:rsidR="00E47213" w:rsidRDefault="00E47213" w:rsidP="00DC0268">
            <w:pPr>
              <w:pStyle w:val="Header"/>
              <w:numPr>
                <w:ilvl w:val="0"/>
                <w:numId w:val="0"/>
              </w:numPr>
              <w:ind w:left="709"/>
              <w:jc w:val="left"/>
              <w:rPr>
                <w:rFonts w:cs="Arial"/>
                <w:b/>
                <w:bCs/>
                <w:sz w:val="28"/>
                <w:szCs w:val="28"/>
              </w:rPr>
            </w:pPr>
            <w:r>
              <w:rPr>
                <w:rFonts w:cs="Arial"/>
                <w:b/>
                <w:bCs/>
                <w:sz w:val="28"/>
                <w:szCs w:val="28"/>
              </w:rPr>
              <w:t xml:space="preserve">School Name – </w:t>
            </w:r>
          </w:p>
          <w:p w:rsidR="00E47213" w:rsidRPr="00D06CEF" w:rsidRDefault="00E47213" w:rsidP="00DC0268">
            <w:pPr>
              <w:pStyle w:val="Header"/>
              <w:numPr>
                <w:ilvl w:val="0"/>
                <w:numId w:val="0"/>
              </w:numPr>
              <w:ind w:left="709"/>
              <w:jc w:val="left"/>
              <w:rPr>
                <w:rFonts w:cs="Arial"/>
                <w:sz w:val="28"/>
                <w:szCs w:val="28"/>
              </w:rPr>
            </w:pPr>
            <w:r>
              <w:rPr>
                <w:rFonts w:cs="Arial"/>
                <w:b/>
                <w:bCs/>
                <w:sz w:val="28"/>
                <w:szCs w:val="28"/>
              </w:rPr>
              <w:t>Date of Conference -</w:t>
            </w:r>
          </w:p>
        </w:tc>
      </w:tr>
      <w:tr w:rsidR="00E47213" w:rsidRPr="00D06CEF" w:rsidTr="00BB581F">
        <w:trPr>
          <w:trHeight w:val="473"/>
        </w:trPr>
        <w:tc>
          <w:tcPr>
            <w:tcW w:w="35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b/>
                <w:bCs/>
              </w:rPr>
              <w:t xml:space="preserve">Name </w:t>
            </w:r>
          </w:p>
        </w:tc>
        <w:tc>
          <w:tcPr>
            <w:tcW w:w="690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703"/>
        </w:trPr>
        <w:tc>
          <w:tcPr>
            <w:tcW w:w="35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55302B" w:rsidRDefault="00E47213" w:rsidP="00292789">
            <w:pPr>
              <w:pStyle w:val="Header"/>
              <w:numPr>
                <w:ilvl w:val="0"/>
                <w:numId w:val="0"/>
              </w:numPr>
              <w:ind w:left="709"/>
              <w:jc w:val="left"/>
              <w:rPr>
                <w:rFonts w:cs="Arial"/>
              </w:rPr>
            </w:pPr>
            <w:r w:rsidRPr="0055302B">
              <w:rPr>
                <w:rFonts w:cs="Arial"/>
                <w:b/>
                <w:bCs/>
              </w:rPr>
              <w:t xml:space="preserve">Date of Birth </w:t>
            </w:r>
            <w:r w:rsidRPr="0055302B">
              <w:rPr>
                <w:rFonts w:cs="Arial"/>
              </w:rPr>
              <w:t xml:space="preserve">(day/month/year) </w:t>
            </w:r>
          </w:p>
        </w:tc>
        <w:tc>
          <w:tcPr>
            <w:tcW w:w="69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1005"/>
        </w:trPr>
        <w:tc>
          <w:tcPr>
            <w:tcW w:w="35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b/>
                <w:bCs/>
              </w:rPr>
              <w:t xml:space="preserve">Address </w:t>
            </w:r>
          </w:p>
        </w:tc>
        <w:tc>
          <w:tcPr>
            <w:tcW w:w="69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1005"/>
        </w:trPr>
        <w:tc>
          <w:tcPr>
            <w:tcW w:w="35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55302B" w:rsidRDefault="00E47213" w:rsidP="00292789">
            <w:pPr>
              <w:pStyle w:val="Header"/>
              <w:numPr>
                <w:ilvl w:val="0"/>
                <w:numId w:val="0"/>
              </w:numPr>
              <w:ind w:left="709"/>
              <w:jc w:val="left"/>
              <w:rPr>
                <w:rFonts w:cs="Arial"/>
              </w:rPr>
            </w:pPr>
            <w:r w:rsidRPr="0055302B">
              <w:rPr>
                <w:rFonts w:cs="Arial"/>
                <w:b/>
                <w:bCs/>
              </w:rPr>
              <w:t xml:space="preserve">Special Needs Register/IEP/Other </w:t>
            </w:r>
          </w:p>
        </w:tc>
        <w:tc>
          <w:tcPr>
            <w:tcW w:w="69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1005"/>
        </w:trPr>
        <w:tc>
          <w:tcPr>
            <w:tcW w:w="35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292789">
            <w:pPr>
              <w:pStyle w:val="Header"/>
              <w:numPr>
                <w:ilvl w:val="0"/>
                <w:numId w:val="0"/>
              </w:numPr>
              <w:ind w:left="709"/>
              <w:jc w:val="left"/>
              <w:rPr>
                <w:rFonts w:cs="Arial"/>
              </w:rPr>
            </w:pPr>
            <w:r w:rsidRPr="0055302B">
              <w:rPr>
                <w:rFonts w:cs="Arial"/>
                <w:b/>
                <w:bCs/>
              </w:rPr>
              <w:t xml:space="preserve">Known Medical Conditions </w:t>
            </w:r>
          </w:p>
        </w:tc>
        <w:tc>
          <w:tcPr>
            <w:tcW w:w="69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603"/>
        </w:trPr>
        <w:tc>
          <w:tcPr>
            <w:tcW w:w="35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b/>
                <w:bCs/>
              </w:rPr>
              <w:t xml:space="preserve">Attendance Record </w:t>
            </w:r>
          </w:p>
        </w:tc>
        <w:tc>
          <w:tcPr>
            <w:tcW w:w="69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603"/>
        </w:trPr>
        <w:tc>
          <w:tcPr>
            <w:tcW w:w="35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b/>
                <w:bCs/>
              </w:rPr>
              <w:t xml:space="preserve">Punctuality </w:t>
            </w:r>
          </w:p>
        </w:tc>
        <w:tc>
          <w:tcPr>
            <w:tcW w:w="69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2044"/>
        </w:trPr>
        <w:tc>
          <w:tcPr>
            <w:tcW w:w="35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b/>
                <w:bCs/>
              </w:rPr>
              <w:t xml:space="preserve">Any known significant events </w:t>
            </w:r>
            <w:r w:rsidRPr="0055302B">
              <w:rPr>
                <w:rFonts w:cs="Arial"/>
              </w:rPr>
              <w:t>(</w:t>
            </w:r>
            <w:r w:rsidRPr="0055302B">
              <w:rPr>
                <w:rFonts w:cs="Arial"/>
                <w:i/>
                <w:iCs/>
              </w:rPr>
              <w:t>Child or Family History)</w:t>
            </w:r>
            <w:r w:rsidRPr="0055302B">
              <w:rPr>
                <w:rFonts w:cs="Arial"/>
              </w:rPr>
              <w:t xml:space="preserve"> </w:t>
            </w:r>
          </w:p>
        </w:tc>
        <w:tc>
          <w:tcPr>
            <w:tcW w:w="69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BB581F">
        <w:trPr>
          <w:trHeight w:val="3042"/>
        </w:trPr>
        <w:tc>
          <w:tcPr>
            <w:tcW w:w="35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292789">
            <w:pPr>
              <w:pStyle w:val="Header"/>
              <w:numPr>
                <w:ilvl w:val="0"/>
                <w:numId w:val="0"/>
              </w:numPr>
              <w:ind w:left="709"/>
              <w:jc w:val="left"/>
              <w:rPr>
                <w:rFonts w:cs="Arial"/>
                <w:b/>
                <w:bCs/>
              </w:rPr>
            </w:pPr>
            <w:r w:rsidRPr="0055302B">
              <w:rPr>
                <w:rFonts w:cs="Arial"/>
                <w:b/>
                <w:bCs/>
              </w:rPr>
              <w:t xml:space="preserve">Child’s Needs and Development </w:t>
            </w:r>
          </w:p>
          <w:p w:rsidR="00E47213" w:rsidRPr="0055302B" w:rsidRDefault="00E47213" w:rsidP="00BB581F">
            <w:pPr>
              <w:pStyle w:val="Header"/>
              <w:numPr>
                <w:ilvl w:val="0"/>
                <w:numId w:val="0"/>
              </w:numPr>
              <w:ind w:left="709"/>
              <w:rPr>
                <w:rFonts w:cs="Arial"/>
              </w:rPr>
            </w:pPr>
          </w:p>
          <w:p w:rsidR="00E47213" w:rsidRPr="0055302B" w:rsidRDefault="00E47213" w:rsidP="00BB581F">
            <w:pPr>
              <w:pStyle w:val="Header"/>
              <w:numPr>
                <w:ilvl w:val="0"/>
                <w:numId w:val="0"/>
              </w:numPr>
              <w:ind w:left="709"/>
              <w:rPr>
                <w:rFonts w:cs="Arial"/>
              </w:rPr>
            </w:pPr>
            <w:r w:rsidRPr="0055302B">
              <w:rPr>
                <w:rFonts w:cs="Arial"/>
              </w:rPr>
              <w:t>Academic ability and/or performance.</w:t>
            </w:r>
          </w:p>
          <w:p w:rsidR="00E47213" w:rsidRPr="0055302B" w:rsidRDefault="00E47213" w:rsidP="00BB581F">
            <w:pPr>
              <w:pStyle w:val="Header"/>
              <w:numPr>
                <w:ilvl w:val="0"/>
                <w:numId w:val="0"/>
              </w:numPr>
              <w:ind w:left="709"/>
              <w:rPr>
                <w:rFonts w:cs="Arial"/>
              </w:rPr>
            </w:pPr>
          </w:p>
          <w:p w:rsidR="00E47213" w:rsidRPr="0055302B" w:rsidRDefault="00E47213" w:rsidP="00292789">
            <w:pPr>
              <w:pStyle w:val="Header"/>
              <w:numPr>
                <w:ilvl w:val="0"/>
                <w:numId w:val="0"/>
              </w:numPr>
              <w:ind w:left="709"/>
              <w:jc w:val="left"/>
              <w:rPr>
                <w:rFonts w:cs="Arial"/>
              </w:rPr>
            </w:pPr>
            <w:r w:rsidRPr="0055302B">
              <w:rPr>
                <w:rFonts w:cs="Arial"/>
              </w:rPr>
              <w:t>Appearance and presentation.</w:t>
            </w:r>
          </w:p>
          <w:p w:rsidR="00E47213" w:rsidRPr="0055302B" w:rsidRDefault="00E47213" w:rsidP="00BB581F">
            <w:pPr>
              <w:pStyle w:val="Header"/>
              <w:numPr>
                <w:ilvl w:val="0"/>
                <w:numId w:val="0"/>
              </w:numPr>
              <w:ind w:left="709"/>
              <w:rPr>
                <w:rFonts w:cs="Arial"/>
              </w:rPr>
            </w:pPr>
          </w:p>
          <w:p w:rsidR="00E47213" w:rsidRPr="0055302B" w:rsidRDefault="00E47213" w:rsidP="00BB581F">
            <w:pPr>
              <w:pStyle w:val="Header"/>
              <w:numPr>
                <w:ilvl w:val="0"/>
                <w:numId w:val="0"/>
              </w:numPr>
              <w:ind w:left="709"/>
              <w:rPr>
                <w:rFonts w:cs="Arial"/>
              </w:rPr>
            </w:pPr>
            <w:r w:rsidRPr="0055302B">
              <w:rPr>
                <w:rFonts w:cs="Arial"/>
              </w:rPr>
              <w:t xml:space="preserve">Stage of development </w:t>
            </w:r>
          </w:p>
        </w:tc>
        <w:tc>
          <w:tcPr>
            <w:tcW w:w="69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bl>
    <w:p w:rsidR="00E47213" w:rsidRPr="00E47213" w:rsidRDefault="00E47213" w:rsidP="00E47213">
      <w:pPr>
        <w:pStyle w:val="Header"/>
        <w:numPr>
          <w:ilvl w:val="0"/>
          <w:numId w:val="0"/>
        </w:numPr>
        <w:ind w:left="360"/>
        <w:jc w:val="left"/>
        <w:outlineLvl w:val="0"/>
        <w:rPr>
          <w:b/>
        </w:rPr>
      </w:pPr>
    </w:p>
    <w:p w:rsidR="00AB2661" w:rsidRDefault="00AB2661" w:rsidP="00AB2661">
      <w:pPr>
        <w:pStyle w:val="Header"/>
        <w:numPr>
          <w:ilvl w:val="0"/>
          <w:numId w:val="0"/>
        </w:numPr>
        <w:ind w:left="360"/>
        <w:jc w:val="right"/>
        <w:outlineLvl w:val="0"/>
        <w:rPr>
          <w:b/>
        </w:rPr>
      </w:pPr>
    </w:p>
    <w:tbl>
      <w:tblPr>
        <w:tblW w:w="9784" w:type="dxa"/>
        <w:tblCellMar>
          <w:left w:w="0" w:type="dxa"/>
          <w:right w:w="0" w:type="dxa"/>
        </w:tblCellMar>
        <w:tblLook w:val="04A0" w:firstRow="1" w:lastRow="0" w:firstColumn="1" w:lastColumn="0" w:noHBand="0" w:noVBand="1"/>
      </w:tblPr>
      <w:tblGrid>
        <w:gridCol w:w="3363"/>
        <w:gridCol w:w="6421"/>
      </w:tblGrid>
      <w:tr w:rsidR="00E47213" w:rsidRPr="00D06CEF" w:rsidTr="00AB2661">
        <w:trPr>
          <w:trHeight w:val="642"/>
        </w:trPr>
        <w:tc>
          <w:tcPr>
            <w:tcW w:w="336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c>
          <w:tcPr>
            <w:tcW w:w="64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r w:rsidRPr="00D06CEF">
              <w:rPr>
                <w:rFonts w:cs="Arial"/>
                <w:b/>
                <w:bCs/>
                <w:sz w:val="28"/>
                <w:szCs w:val="28"/>
              </w:rPr>
              <w:t xml:space="preserve">School Report to Child Protection Conference </w:t>
            </w:r>
          </w:p>
        </w:tc>
      </w:tr>
      <w:tr w:rsidR="00E47213" w:rsidRPr="00D06CEF" w:rsidTr="00AB2661">
        <w:trPr>
          <w:trHeight w:val="293"/>
        </w:trPr>
        <w:tc>
          <w:tcPr>
            <w:tcW w:w="336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BB581F">
            <w:pPr>
              <w:pStyle w:val="Header"/>
              <w:numPr>
                <w:ilvl w:val="0"/>
                <w:numId w:val="0"/>
              </w:numPr>
              <w:ind w:left="709"/>
              <w:rPr>
                <w:rFonts w:cs="Arial"/>
              </w:rPr>
            </w:pPr>
            <w:r w:rsidRPr="0055302B">
              <w:rPr>
                <w:rFonts w:cs="Arial"/>
              </w:rPr>
              <w:t xml:space="preserve">Name </w:t>
            </w:r>
          </w:p>
        </w:tc>
        <w:tc>
          <w:tcPr>
            <w:tcW w:w="64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AB2661">
        <w:trPr>
          <w:trHeight w:val="2980"/>
        </w:trPr>
        <w:tc>
          <w:tcPr>
            <w:tcW w:w="33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55302B" w:rsidRDefault="00E47213" w:rsidP="00BB581F">
            <w:pPr>
              <w:pStyle w:val="Header"/>
              <w:numPr>
                <w:ilvl w:val="0"/>
                <w:numId w:val="0"/>
              </w:numPr>
              <w:ind w:left="709"/>
              <w:jc w:val="left"/>
              <w:rPr>
                <w:rFonts w:cs="Arial"/>
                <w:b/>
                <w:bCs/>
              </w:rPr>
            </w:pPr>
            <w:r w:rsidRPr="0055302B">
              <w:rPr>
                <w:rFonts w:cs="Arial"/>
                <w:b/>
                <w:bCs/>
              </w:rPr>
              <w:t>S</w:t>
            </w:r>
            <w:r w:rsidR="00292789">
              <w:rPr>
                <w:rFonts w:cs="Arial"/>
                <w:b/>
                <w:bCs/>
              </w:rPr>
              <w:t xml:space="preserve">ocial and Emotional Wellbeing </w:t>
            </w:r>
          </w:p>
          <w:p w:rsidR="00E47213" w:rsidRPr="0055302B" w:rsidRDefault="00E47213" w:rsidP="00BB581F">
            <w:pPr>
              <w:pStyle w:val="Header"/>
              <w:numPr>
                <w:ilvl w:val="0"/>
                <w:numId w:val="0"/>
              </w:numPr>
              <w:ind w:left="709"/>
              <w:jc w:val="left"/>
              <w:rPr>
                <w:rFonts w:cs="Arial"/>
              </w:rPr>
            </w:pPr>
          </w:p>
          <w:p w:rsidR="00E47213" w:rsidRPr="0055302B" w:rsidRDefault="00E47213" w:rsidP="00BB581F">
            <w:pPr>
              <w:pStyle w:val="Header"/>
              <w:numPr>
                <w:ilvl w:val="0"/>
                <w:numId w:val="0"/>
              </w:numPr>
              <w:ind w:left="709"/>
              <w:rPr>
                <w:rFonts w:cs="Arial"/>
              </w:rPr>
            </w:pPr>
            <w:r w:rsidRPr="0055302B">
              <w:rPr>
                <w:rFonts w:cs="Arial"/>
              </w:rPr>
              <w:t>Peer Group</w:t>
            </w:r>
          </w:p>
          <w:p w:rsidR="00E47213" w:rsidRPr="0055302B" w:rsidRDefault="00E47213" w:rsidP="00BB581F">
            <w:pPr>
              <w:pStyle w:val="Header"/>
              <w:numPr>
                <w:ilvl w:val="0"/>
                <w:numId w:val="0"/>
              </w:numPr>
              <w:ind w:left="709"/>
              <w:rPr>
                <w:rFonts w:cs="Arial"/>
              </w:rPr>
            </w:pPr>
          </w:p>
          <w:p w:rsidR="00E47213" w:rsidRPr="0055302B" w:rsidRDefault="00E47213" w:rsidP="00BB581F">
            <w:pPr>
              <w:pStyle w:val="Header"/>
              <w:numPr>
                <w:ilvl w:val="0"/>
                <w:numId w:val="0"/>
              </w:numPr>
              <w:ind w:left="709"/>
              <w:rPr>
                <w:rFonts w:cs="Arial"/>
              </w:rPr>
            </w:pPr>
            <w:r w:rsidRPr="0055302B">
              <w:rPr>
                <w:rFonts w:cs="Arial"/>
              </w:rPr>
              <w:t>Behaviour</w:t>
            </w:r>
          </w:p>
          <w:p w:rsidR="00E47213" w:rsidRPr="0055302B" w:rsidRDefault="00E47213" w:rsidP="00BB581F">
            <w:pPr>
              <w:pStyle w:val="Header"/>
              <w:numPr>
                <w:ilvl w:val="0"/>
                <w:numId w:val="0"/>
              </w:numPr>
              <w:ind w:left="709"/>
              <w:rPr>
                <w:rFonts w:cs="Arial"/>
              </w:rPr>
            </w:pPr>
            <w:r w:rsidRPr="0055302B">
              <w:rPr>
                <w:rFonts w:cs="Arial"/>
              </w:rPr>
              <w:t>Personality</w:t>
            </w:r>
          </w:p>
          <w:p w:rsidR="00E47213" w:rsidRPr="0055302B" w:rsidRDefault="00E47213" w:rsidP="00BB581F">
            <w:pPr>
              <w:pStyle w:val="Header"/>
              <w:numPr>
                <w:ilvl w:val="0"/>
                <w:numId w:val="0"/>
              </w:numPr>
              <w:ind w:left="709"/>
              <w:rPr>
                <w:rFonts w:cs="Arial"/>
              </w:rPr>
            </w:pPr>
          </w:p>
          <w:p w:rsidR="00E47213" w:rsidRPr="0055302B" w:rsidRDefault="00E47213" w:rsidP="00BB581F">
            <w:pPr>
              <w:pStyle w:val="Header"/>
              <w:numPr>
                <w:ilvl w:val="0"/>
                <w:numId w:val="0"/>
              </w:numPr>
              <w:ind w:left="709"/>
              <w:jc w:val="left"/>
              <w:rPr>
                <w:rFonts w:cs="Arial"/>
              </w:rPr>
            </w:pPr>
            <w:r w:rsidRPr="0055302B">
              <w:rPr>
                <w:rFonts w:cs="Arial"/>
              </w:rPr>
              <w:t>Interaction with Teachers</w:t>
            </w:r>
          </w:p>
          <w:p w:rsidR="00E47213" w:rsidRPr="0055302B" w:rsidRDefault="00E47213" w:rsidP="00BB581F">
            <w:pPr>
              <w:pStyle w:val="Header"/>
              <w:numPr>
                <w:ilvl w:val="0"/>
                <w:numId w:val="0"/>
              </w:numPr>
              <w:ind w:left="709"/>
              <w:jc w:val="left"/>
              <w:rPr>
                <w:rFonts w:cs="Arial"/>
              </w:rPr>
            </w:pPr>
          </w:p>
          <w:p w:rsidR="00E47213" w:rsidRPr="00D06CEF" w:rsidRDefault="00E47213" w:rsidP="00BB581F">
            <w:pPr>
              <w:pStyle w:val="Header"/>
              <w:numPr>
                <w:ilvl w:val="0"/>
                <w:numId w:val="0"/>
              </w:numPr>
              <w:ind w:left="709"/>
              <w:jc w:val="left"/>
              <w:rPr>
                <w:rFonts w:cs="Arial"/>
                <w:sz w:val="28"/>
                <w:szCs w:val="28"/>
              </w:rPr>
            </w:pPr>
            <w:r w:rsidRPr="0055302B">
              <w:rPr>
                <w:rFonts w:cs="Arial"/>
              </w:rPr>
              <w:t>Emotional Well-being</w:t>
            </w:r>
          </w:p>
        </w:tc>
        <w:tc>
          <w:tcPr>
            <w:tcW w:w="64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47213" w:rsidRPr="00D06CEF" w:rsidRDefault="00E47213" w:rsidP="00BB581F">
            <w:pPr>
              <w:pStyle w:val="Header"/>
              <w:numPr>
                <w:ilvl w:val="0"/>
                <w:numId w:val="0"/>
              </w:numPr>
              <w:ind w:left="709"/>
              <w:rPr>
                <w:rFonts w:cs="Arial"/>
                <w:sz w:val="28"/>
                <w:szCs w:val="28"/>
              </w:rPr>
            </w:pPr>
          </w:p>
        </w:tc>
      </w:tr>
      <w:tr w:rsidR="00E47213" w:rsidRPr="00D06CEF" w:rsidTr="00AB2661">
        <w:trPr>
          <w:trHeight w:val="4611"/>
        </w:trPr>
        <w:tc>
          <w:tcPr>
            <w:tcW w:w="33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55302B" w:rsidRDefault="00E47213" w:rsidP="00292789">
            <w:pPr>
              <w:pStyle w:val="Header"/>
              <w:numPr>
                <w:ilvl w:val="0"/>
                <w:numId w:val="0"/>
              </w:numPr>
              <w:ind w:left="709"/>
              <w:jc w:val="left"/>
              <w:rPr>
                <w:rFonts w:cs="Arial"/>
                <w:b/>
                <w:bCs/>
              </w:rPr>
            </w:pPr>
            <w:r w:rsidRPr="0055302B">
              <w:rPr>
                <w:rFonts w:cs="Arial"/>
                <w:b/>
                <w:bCs/>
              </w:rPr>
              <w:t>Family</w:t>
            </w:r>
            <w:r w:rsidR="00292789">
              <w:rPr>
                <w:rFonts w:cs="Arial"/>
                <w:b/>
                <w:bCs/>
              </w:rPr>
              <w:t xml:space="preserve"> </w:t>
            </w:r>
            <w:r w:rsidRPr="0055302B">
              <w:rPr>
                <w:rFonts w:cs="Arial"/>
                <w:b/>
                <w:bCs/>
              </w:rPr>
              <w:t>and Parenting/Carer Environment</w:t>
            </w:r>
          </w:p>
          <w:p w:rsidR="00E47213" w:rsidRPr="0055302B" w:rsidRDefault="00E47213" w:rsidP="00BB581F">
            <w:pPr>
              <w:pStyle w:val="Header"/>
              <w:numPr>
                <w:ilvl w:val="0"/>
                <w:numId w:val="0"/>
              </w:numPr>
              <w:ind w:left="709"/>
              <w:rPr>
                <w:rFonts w:cs="Arial"/>
              </w:rPr>
            </w:pPr>
          </w:p>
          <w:p w:rsidR="00E47213" w:rsidRPr="0055302B" w:rsidRDefault="00E47213" w:rsidP="00BB581F">
            <w:pPr>
              <w:pStyle w:val="Header"/>
              <w:numPr>
                <w:ilvl w:val="0"/>
                <w:numId w:val="0"/>
              </w:numPr>
              <w:ind w:left="709"/>
              <w:rPr>
                <w:rFonts w:cs="Arial"/>
              </w:rPr>
            </w:pPr>
            <w:r w:rsidRPr="0055302B">
              <w:rPr>
                <w:rFonts w:cs="Arial"/>
              </w:rPr>
              <w:t>Level of parental/carer Involvement</w:t>
            </w:r>
          </w:p>
          <w:p w:rsidR="00E47213" w:rsidRPr="0055302B" w:rsidRDefault="00E47213" w:rsidP="00BB581F">
            <w:pPr>
              <w:pStyle w:val="Header"/>
              <w:numPr>
                <w:ilvl w:val="0"/>
                <w:numId w:val="0"/>
              </w:numPr>
              <w:ind w:left="709"/>
              <w:rPr>
                <w:rFonts w:cs="Arial"/>
              </w:rPr>
            </w:pPr>
          </w:p>
          <w:p w:rsidR="00E47213" w:rsidRPr="0055302B" w:rsidRDefault="00E47213" w:rsidP="00292789">
            <w:pPr>
              <w:pStyle w:val="Header"/>
              <w:numPr>
                <w:ilvl w:val="0"/>
                <w:numId w:val="0"/>
              </w:numPr>
              <w:ind w:left="709"/>
              <w:jc w:val="left"/>
              <w:rPr>
                <w:rFonts w:cs="Arial"/>
              </w:rPr>
            </w:pPr>
            <w:r w:rsidRPr="0055302B">
              <w:rPr>
                <w:rFonts w:cs="Arial"/>
              </w:rPr>
              <w:t>Knowledge of wider family circumstances</w:t>
            </w:r>
          </w:p>
          <w:p w:rsidR="00E47213" w:rsidRPr="0055302B" w:rsidRDefault="00E47213" w:rsidP="00292789">
            <w:pPr>
              <w:pStyle w:val="Header"/>
              <w:numPr>
                <w:ilvl w:val="0"/>
                <w:numId w:val="0"/>
              </w:numPr>
              <w:ind w:left="709"/>
              <w:jc w:val="left"/>
              <w:rPr>
                <w:rFonts w:cs="Arial"/>
              </w:rPr>
            </w:pPr>
            <w:r w:rsidRPr="0055302B">
              <w:rPr>
                <w:rFonts w:cs="Arial"/>
              </w:rPr>
              <w:t xml:space="preserve">Social circumstances.  </w:t>
            </w:r>
          </w:p>
          <w:p w:rsidR="00E47213" w:rsidRPr="0055302B" w:rsidRDefault="00E47213" w:rsidP="00BB581F">
            <w:pPr>
              <w:pStyle w:val="Header"/>
              <w:numPr>
                <w:ilvl w:val="0"/>
                <w:numId w:val="0"/>
              </w:numPr>
              <w:ind w:left="709"/>
              <w:rPr>
                <w:rFonts w:cs="Arial"/>
              </w:rPr>
            </w:pPr>
          </w:p>
          <w:p w:rsidR="00E47213" w:rsidRPr="0055302B" w:rsidRDefault="00E47213" w:rsidP="00292789">
            <w:pPr>
              <w:pStyle w:val="Header"/>
              <w:numPr>
                <w:ilvl w:val="0"/>
                <w:numId w:val="0"/>
              </w:numPr>
              <w:ind w:left="709"/>
              <w:jc w:val="left"/>
              <w:rPr>
                <w:rFonts w:cs="Arial"/>
              </w:rPr>
            </w:pPr>
            <w:r w:rsidRPr="0055302B">
              <w:rPr>
                <w:rFonts w:cs="Arial"/>
              </w:rPr>
              <w:t>Level of participation in after school clubs (for e.g.)</w:t>
            </w:r>
          </w:p>
          <w:p w:rsidR="00E47213" w:rsidRPr="0055302B" w:rsidRDefault="00E47213" w:rsidP="00292789">
            <w:pPr>
              <w:pStyle w:val="Header"/>
              <w:numPr>
                <w:ilvl w:val="0"/>
                <w:numId w:val="0"/>
              </w:numPr>
              <w:ind w:left="709"/>
              <w:jc w:val="left"/>
              <w:rPr>
                <w:rFonts w:cs="Arial"/>
              </w:rPr>
            </w:pPr>
            <w:r w:rsidRPr="0055302B">
              <w:rPr>
                <w:rFonts w:cs="Arial"/>
              </w:rPr>
              <w:t>Relationship between teachers and parents/carers</w:t>
            </w:r>
          </w:p>
          <w:p w:rsidR="00E47213" w:rsidRPr="0055302B" w:rsidRDefault="00E47213" w:rsidP="00292789">
            <w:pPr>
              <w:pStyle w:val="Header"/>
              <w:numPr>
                <w:ilvl w:val="0"/>
                <w:numId w:val="0"/>
              </w:numPr>
              <w:ind w:left="709"/>
              <w:jc w:val="left"/>
              <w:rPr>
                <w:rFonts w:cs="Arial"/>
              </w:rPr>
            </w:pPr>
          </w:p>
          <w:p w:rsidR="00E47213" w:rsidRDefault="00E47213" w:rsidP="00BB581F">
            <w:pPr>
              <w:pStyle w:val="Header"/>
              <w:numPr>
                <w:ilvl w:val="0"/>
                <w:numId w:val="0"/>
              </w:numPr>
              <w:ind w:left="709"/>
              <w:rPr>
                <w:rFonts w:cs="Arial"/>
                <w:sz w:val="28"/>
                <w:szCs w:val="28"/>
              </w:rPr>
            </w:pPr>
            <w:r w:rsidRPr="0055302B">
              <w:rPr>
                <w:rFonts w:cs="Arial"/>
              </w:rPr>
              <w:t>Attendance at parents evening</w:t>
            </w:r>
            <w:r w:rsidRPr="00D06CEF">
              <w:rPr>
                <w:rFonts w:cs="Arial"/>
                <w:sz w:val="28"/>
                <w:szCs w:val="28"/>
              </w:rPr>
              <w:t xml:space="preserve"> </w:t>
            </w:r>
          </w:p>
          <w:p w:rsidR="00AB2661" w:rsidRDefault="00AB2661" w:rsidP="00BB581F">
            <w:pPr>
              <w:pStyle w:val="Header"/>
              <w:numPr>
                <w:ilvl w:val="0"/>
                <w:numId w:val="0"/>
              </w:numPr>
              <w:ind w:left="709"/>
              <w:rPr>
                <w:rFonts w:cs="Arial"/>
                <w:sz w:val="28"/>
                <w:szCs w:val="28"/>
              </w:rPr>
            </w:pPr>
          </w:p>
          <w:p w:rsidR="00AB2661" w:rsidRDefault="00AB2661" w:rsidP="00BB581F">
            <w:pPr>
              <w:pStyle w:val="Header"/>
              <w:numPr>
                <w:ilvl w:val="0"/>
                <w:numId w:val="0"/>
              </w:numPr>
              <w:ind w:left="709"/>
              <w:rPr>
                <w:rFonts w:cs="Arial"/>
                <w:sz w:val="28"/>
                <w:szCs w:val="28"/>
              </w:rPr>
            </w:pPr>
          </w:p>
          <w:p w:rsidR="00AB2661" w:rsidRDefault="00AB2661" w:rsidP="00BB581F">
            <w:pPr>
              <w:pStyle w:val="Header"/>
              <w:numPr>
                <w:ilvl w:val="0"/>
                <w:numId w:val="0"/>
              </w:numPr>
              <w:ind w:left="709"/>
              <w:rPr>
                <w:rFonts w:cs="Arial"/>
                <w:sz w:val="28"/>
                <w:szCs w:val="28"/>
              </w:rPr>
            </w:pPr>
          </w:p>
          <w:p w:rsidR="00AB2661" w:rsidRDefault="00AB2661" w:rsidP="00BB581F">
            <w:pPr>
              <w:pStyle w:val="Header"/>
              <w:numPr>
                <w:ilvl w:val="0"/>
                <w:numId w:val="0"/>
              </w:numPr>
              <w:ind w:left="709"/>
              <w:rPr>
                <w:rFonts w:cs="Arial"/>
                <w:sz w:val="28"/>
                <w:szCs w:val="28"/>
              </w:rPr>
            </w:pPr>
          </w:p>
          <w:p w:rsidR="00AB2661" w:rsidRDefault="00AB2661" w:rsidP="00BB581F">
            <w:pPr>
              <w:pStyle w:val="Header"/>
              <w:numPr>
                <w:ilvl w:val="0"/>
                <w:numId w:val="0"/>
              </w:numPr>
              <w:ind w:left="709"/>
              <w:rPr>
                <w:rFonts w:cs="Arial"/>
                <w:sz w:val="28"/>
                <w:szCs w:val="28"/>
              </w:rPr>
            </w:pPr>
          </w:p>
          <w:p w:rsidR="00AB2661" w:rsidRDefault="00AB2661" w:rsidP="00BB581F">
            <w:pPr>
              <w:pStyle w:val="Header"/>
              <w:numPr>
                <w:ilvl w:val="0"/>
                <w:numId w:val="0"/>
              </w:numPr>
              <w:ind w:left="709"/>
              <w:rPr>
                <w:rFonts w:cs="Arial"/>
                <w:sz w:val="28"/>
                <w:szCs w:val="28"/>
              </w:rPr>
            </w:pPr>
          </w:p>
          <w:p w:rsidR="00AB2661" w:rsidRPr="00D06CEF" w:rsidRDefault="00AB2661" w:rsidP="00AB2661">
            <w:pPr>
              <w:pStyle w:val="Header"/>
              <w:numPr>
                <w:ilvl w:val="0"/>
                <w:numId w:val="0"/>
              </w:numPr>
              <w:ind w:left="1069" w:hanging="360"/>
              <w:rPr>
                <w:rFonts w:cs="Arial"/>
                <w:sz w:val="28"/>
                <w:szCs w:val="28"/>
              </w:rPr>
            </w:pPr>
          </w:p>
        </w:tc>
        <w:tc>
          <w:tcPr>
            <w:tcW w:w="64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47213" w:rsidRPr="00D06CEF" w:rsidRDefault="00E47213" w:rsidP="00AB2661">
            <w:pPr>
              <w:pStyle w:val="Header"/>
              <w:numPr>
                <w:ilvl w:val="0"/>
                <w:numId w:val="0"/>
              </w:numPr>
              <w:rPr>
                <w:rFonts w:cs="Arial"/>
                <w:sz w:val="28"/>
                <w:szCs w:val="28"/>
              </w:rPr>
            </w:pPr>
          </w:p>
        </w:tc>
      </w:tr>
    </w:tbl>
    <w:p w:rsidR="00035B74" w:rsidRDefault="00035B74" w:rsidP="00E47213">
      <w:pPr>
        <w:pStyle w:val="Header"/>
        <w:numPr>
          <w:ilvl w:val="0"/>
          <w:numId w:val="0"/>
        </w:numPr>
        <w:ind w:left="360"/>
        <w:jc w:val="right"/>
        <w:outlineLvl w:val="0"/>
        <w:rPr>
          <w:b/>
        </w:rPr>
      </w:pPr>
    </w:p>
    <w:p w:rsidR="00F020D3" w:rsidRDefault="00F020D3" w:rsidP="00E47213">
      <w:pPr>
        <w:pStyle w:val="Header"/>
        <w:numPr>
          <w:ilvl w:val="0"/>
          <w:numId w:val="0"/>
        </w:numPr>
        <w:ind w:left="360"/>
        <w:jc w:val="right"/>
        <w:outlineLvl w:val="0"/>
        <w:rPr>
          <w:b/>
        </w:rPr>
      </w:pPr>
    </w:p>
    <w:p w:rsidR="00F020D3" w:rsidRDefault="00F020D3" w:rsidP="00E47213">
      <w:pPr>
        <w:pStyle w:val="Header"/>
        <w:numPr>
          <w:ilvl w:val="0"/>
          <w:numId w:val="0"/>
        </w:numPr>
        <w:ind w:left="360"/>
        <w:jc w:val="right"/>
        <w:outlineLvl w:val="0"/>
        <w:rPr>
          <w:b/>
        </w:rPr>
      </w:pPr>
    </w:p>
    <w:tbl>
      <w:tblPr>
        <w:tblW w:w="9920" w:type="dxa"/>
        <w:tblCellMar>
          <w:left w:w="0" w:type="dxa"/>
          <w:right w:w="0" w:type="dxa"/>
        </w:tblCellMar>
        <w:tblLook w:val="04A0" w:firstRow="1" w:lastRow="0" w:firstColumn="1" w:lastColumn="0" w:noHBand="0" w:noVBand="1"/>
      </w:tblPr>
      <w:tblGrid>
        <w:gridCol w:w="2779"/>
        <w:gridCol w:w="7141"/>
      </w:tblGrid>
      <w:tr w:rsidR="00F020D3" w:rsidRPr="00D06CEF" w:rsidTr="002F4E65">
        <w:trPr>
          <w:trHeight w:val="2017"/>
        </w:trPr>
        <w:tc>
          <w:tcPr>
            <w:tcW w:w="27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020D3" w:rsidRPr="00D06CEF" w:rsidRDefault="00F020D3" w:rsidP="00BB581F">
            <w:pPr>
              <w:pStyle w:val="Header"/>
              <w:numPr>
                <w:ilvl w:val="0"/>
                <w:numId w:val="0"/>
              </w:numPr>
              <w:ind w:left="709"/>
              <w:rPr>
                <w:rFonts w:cs="Arial"/>
                <w:sz w:val="28"/>
                <w:szCs w:val="28"/>
              </w:rPr>
            </w:pPr>
          </w:p>
        </w:tc>
        <w:tc>
          <w:tcPr>
            <w:tcW w:w="714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020D3" w:rsidRPr="00D06CEF" w:rsidRDefault="00F020D3" w:rsidP="00BB581F">
            <w:pPr>
              <w:pStyle w:val="Header"/>
              <w:numPr>
                <w:ilvl w:val="0"/>
                <w:numId w:val="0"/>
              </w:numPr>
              <w:ind w:left="709"/>
              <w:rPr>
                <w:rFonts w:cs="Arial"/>
                <w:sz w:val="28"/>
                <w:szCs w:val="28"/>
              </w:rPr>
            </w:pPr>
            <w:r w:rsidRPr="00D06CEF">
              <w:rPr>
                <w:rFonts w:cs="Arial"/>
                <w:b/>
                <w:bCs/>
                <w:sz w:val="28"/>
                <w:szCs w:val="28"/>
              </w:rPr>
              <w:t xml:space="preserve">School Report to Child Protection Conference </w:t>
            </w:r>
          </w:p>
        </w:tc>
      </w:tr>
      <w:tr w:rsidR="00F020D3" w:rsidRPr="00D06CEF" w:rsidTr="002F4E65">
        <w:trPr>
          <w:trHeight w:val="10891"/>
        </w:trPr>
        <w:tc>
          <w:tcPr>
            <w:tcW w:w="27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020D3" w:rsidRPr="0055302B" w:rsidRDefault="00F020D3" w:rsidP="00292789">
            <w:pPr>
              <w:pStyle w:val="Header"/>
              <w:numPr>
                <w:ilvl w:val="0"/>
                <w:numId w:val="0"/>
              </w:numPr>
              <w:ind w:left="709"/>
              <w:jc w:val="left"/>
              <w:rPr>
                <w:rFonts w:cs="Arial"/>
              </w:rPr>
            </w:pPr>
            <w:r w:rsidRPr="0055302B">
              <w:rPr>
                <w:rFonts w:cs="Arial"/>
                <w:b/>
                <w:bCs/>
              </w:rPr>
              <w:t>Any other comments</w:t>
            </w:r>
          </w:p>
        </w:tc>
        <w:tc>
          <w:tcPr>
            <w:tcW w:w="714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020D3" w:rsidRPr="00D06CEF" w:rsidRDefault="00F020D3" w:rsidP="00BB581F">
            <w:pPr>
              <w:pStyle w:val="Header"/>
              <w:numPr>
                <w:ilvl w:val="0"/>
                <w:numId w:val="0"/>
              </w:numPr>
              <w:ind w:left="709"/>
              <w:rPr>
                <w:rFonts w:cs="Arial"/>
                <w:sz w:val="28"/>
                <w:szCs w:val="28"/>
              </w:rPr>
            </w:pPr>
          </w:p>
        </w:tc>
      </w:tr>
    </w:tbl>
    <w:p w:rsidR="00F020D3" w:rsidRPr="00E47213" w:rsidRDefault="00F020D3" w:rsidP="00E47213">
      <w:pPr>
        <w:pStyle w:val="Header"/>
        <w:numPr>
          <w:ilvl w:val="0"/>
          <w:numId w:val="0"/>
        </w:numPr>
        <w:ind w:left="360"/>
        <w:jc w:val="right"/>
        <w:outlineLvl w:val="0"/>
        <w:rPr>
          <w:b/>
        </w:rPr>
        <w:sectPr w:rsidR="00F020D3" w:rsidRPr="00E47213" w:rsidSect="00D5229D">
          <w:footerReference w:type="default" r:id="rId41"/>
          <w:pgSz w:w="11907" w:h="16840"/>
          <w:pgMar w:top="1077" w:right="1021" w:bottom="1077" w:left="1021" w:header="284" w:footer="454" w:gutter="0"/>
          <w:cols w:space="720"/>
        </w:sectPr>
      </w:pPr>
    </w:p>
    <w:p w:rsidR="0002362E" w:rsidRDefault="00C75531" w:rsidP="00172E9C">
      <w:pPr>
        <w:pStyle w:val="Header"/>
        <w:numPr>
          <w:ilvl w:val="0"/>
          <w:numId w:val="0"/>
        </w:numPr>
        <w:jc w:val="right"/>
        <w:rPr>
          <w:b/>
        </w:rPr>
      </w:pPr>
      <w:r>
        <w:rPr>
          <w:rFonts w:cs="Arial"/>
          <w:b/>
        </w:rPr>
        <w:lastRenderedPageBreak/>
        <w:tab/>
      </w:r>
      <w:r>
        <w:rPr>
          <w:rFonts w:cs="Arial"/>
          <w:b/>
        </w:rPr>
        <w:tab/>
      </w:r>
      <w:r w:rsidR="0002362E" w:rsidRPr="00E47213">
        <w:rPr>
          <w:b/>
        </w:rPr>
        <w:t>Appendix 5</w:t>
      </w:r>
    </w:p>
    <w:p w:rsidR="0002362E" w:rsidRPr="0037500F" w:rsidRDefault="0002362E" w:rsidP="0002362E">
      <w:pPr>
        <w:numPr>
          <w:ilvl w:val="0"/>
          <w:numId w:val="0"/>
        </w:numPr>
        <w:ind w:left="360"/>
        <w:rPr>
          <w:b/>
          <w:sz w:val="28"/>
        </w:rPr>
      </w:pPr>
      <w:r>
        <w:rPr>
          <w:b/>
          <w:sz w:val="28"/>
        </w:rPr>
        <w:t>Safeguarding Incident</w:t>
      </w:r>
      <w:r w:rsidRPr="00681D2D">
        <w:rPr>
          <w:b/>
          <w:sz w:val="28"/>
        </w:rPr>
        <w:t xml:space="preserve"> Log</w:t>
      </w:r>
    </w:p>
    <w:p w:rsidR="0002362E" w:rsidRDefault="0002362E" w:rsidP="0002362E">
      <w:pPr>
        <w:numPr>
          <w:ilvl w:val="0"/>
          <w:numId w:val="0"/>
        </w:numPr>
        <w:ind w:left="360"/>
      </w:pPr>
    </w:p>
    <w:p w:rsidR="0002362E" w:rsidRDefault="0002362E" w:rsidP="0002362E">
      <w:pPr>
        <w:numPr>
          <w:ilvl w:val="0"/>
          <w:numId w:val="0"/>
        </w:numPr>
        <w:ind w:left="360"/>
      </w:pPr>
      <w:r>
        <w:t xml:space="preserve">In order to ensure that appropriate information is available regarding any child protection concerns that have been raised it is necessary to complete a child protection log which briefly records all concerns, communication and actions taken.  </w:t>
      </w:r>
    </w:p>
    <w:p w:rsidR="0002362E" w:rsidRDefault="0002362E" w:rsidP="0002362E">
      <w:pPr>
        <w:numPr>
          <w:ilvl w:val="0"/>
          <w:numId w:val="0"/>
        </w:numPr>
        <w:ind w:left="360"/>
      </w:pPr>
    </w:p>
    <w:p w:rsidR="0002362E" w:rsidRDefault="0002362E" w:rsidP="0002362E">
      <w:pPr>
        <w:numPr>
          <w:ilvl w:val="0"/>
          <w:numId w:val="0"/>
        </w:numPr>
        <w:ind w:left="360"/>
      </w:pPr>
      <w:r>
        <w:t>The log must include:</w:t>
      </w:r>
    </w:p>
    <w:p w:rsidR="0002362E" w:rsidRDefault="0002362E" w:rsidP="0002362E">
      <w:pPr>
        <w:numPr>
          <w:ilvl w:val="0"/>
          <w:numId w:val="0"/>
        </w:numPr>
        <w:ind w:left="360"/>
      </w:pPr>
    </w:p>
    <w:p w:rsidR="0002362E" w:rsidRDefault="0002362E" w:rsidP="0002362E">
      <w:pPr>
        <w:numPr>
          <w:ilvl w:val="0"/>
          <w:numId w:val="16"/>
        </w:numPr>
      </w:pPr>
      <w:r>
        <w:t>Date/time of receipt of information.</w:t>
      </w:r>
    </w:p>
    <w:p w:rsidR="0002362E" w:rsidRDefault="0002362E" w:rsidP="0002362E">
      <w:pPr>
        <w:numPr>
          <w:ilvl w:val="0"/>
          <w:numId w:val="0"/>
        </w:numPr>
        <w:ind w:left="720"/>
      </w:pPr>
    </w:p>
    <w:p w:rsidR="0002362E" w:rsidRDefault="0002362E" w:rsidP="0002362E">
      <w:pPr>
        <w:numPr>
          <w:ilvl w:val="0"/>
          <w:numId w:val="16"/>
        </w:numPr>
      </w:pPr>
      <w:r>
        <w:t>Details of who the information was received from and given to.</w:t>
      </w:r>
    </w:p>
    <w:p w:rsidR="0002362E" w:rsidRDefault="0002362E" w:rsidP="0002362E">
      <w:pPr>
        <w:numPr>
          <w:ilvl w:val="0"/>
          <w:numId w:val="0"/>
        </w:numPr>
        <w:ind w:left="720"/>
      </w:pPr>
    </w:p>
    <w:p w:rsidR="0002362E" w:rsidRDefault="0002362E" w:rsidP="0002362E">
      <w:pPr>
        <w:numPr>
          <w:ilvl w:val="0"/>
          <w:numId w:val="16"/>
        </w:numPr>
      </w:pPr>
      <w:r>
        <w:t>Date/time/location of incident.</w:t>
      </w:r>
    </w:p>
    <w:p w:rsidR="0002362E" w:rsidRDefault="0002362E" w:rsidP="0002362E">
      <w:pPr>
        <w:numPr>
          <w:ilvl w:val="0"/>
          <w:numId w:val="0"/>
        </w:numPr>
        <w:ind w:left="720"/>
      </w:pPr>
    </w:p>
    <w:p w:rsidR="0002362E" w:rsidRDefault="0002362E" w:rsidP="0002362E">
      <w:pPr>
        <w:numPr>
          <w:ilvl w:val="0"/>
          <w:numId w:val="16"/>
        </w:numPr>
      </w:pPr>
      <w:r>
        <w:t>Name/DOB/address of child.</w:t>
      </w:r>
    </w:p>
    <w:p w:rsidR="0002362E" w:rsidRDefault="0002362E" w:rsidP="0002362E">
      <w:pPr>
        <w:numPr>
          <w:ilvl w:val="0"/>
          <w:numId w:val="0"/>
        </w:numPr>
        <w:ind w:left="720"/>
      </w:pPr>
    </w:p>
    <w:p w:rsidR="0002362E" w:rsidRDefault="0002362E" w:rsidP="0002362E">
      <w:pPr>
        <w:numPr>
          <w:ilvl w:val="0"/>
          <w:numId w:val="16"/>
        </w:numPr>
      </w:pPr>
      <w:r>
        <w:t>Details of what happened/observed to happen.</w:t>
      </w:r>
    </w:p>
    <w:p w:rsidR="0002362E" w:rsidRDefault="0002362E" w:rsidP="0002362E">
      <w:pPr>
        <w:numPr>
          <w:ilvl w:val="0"/>
          <w:numId w:val="0"/>
        </w:numPr>
        <w:ind w:left="720"/>
      </w:pPr>
    </w:p>
    <w:p w:rsidR="0002362E" w:rsidRDefault="0002362E" w:rsidP="0002362E">
      <w:pPr>
        <w:numPr>
          <w:ilvl w:val="0"/>
          <w:numId w:val="16"/>
        </w:numPr>
      </w:pPr>
      <w:r>
        <w:t>It is imperative that the child’s own words are recorded.</w:t>
      </w:r>
    </w:p>
    <w:p w:rsidR="0002362E" w:rsidRDefault="0002362E" w:rsidP="0002362E">
      <w:pPr>
        <w:numPr>
          <w:ilvl w:val="0"/>
          <w:numId w:val="0"/>
        </w:numPr>
        <w:ind w:left="720"/>
      </w:pPr>
    </w:p>
    <w:p w:rsidR="0002362E" w:rsidRDefault="0002362E" w:rsidP="0002362E">
      <w:pPr>
        <w:numPr>
          <w:ilvl w:val="0"/>
          <w:numId w:val="16"/>
        </w:numPr>
      </w:pPr>
      <w:r>
        <w:t>Details of anyone else involved.</w:t>
      </w:r>
    </w:p>
    <w:p w:rsidR="0002362E" w:rsidRDefault="0002362E" w:rsidP="0002362E">
      <w:pPr>
        <w:numPr>
          <w:ilvl w:val="0"/>
          <w:numId w:val="0"/>
        </w:numPr>
        <w:ind w:left="720"/>
      </w:pPr>
    </w:p>
    <w:p w:rsidR="0002362E" w:rsidRDefault="0002362E" w:rsidP="0002362E">
      <w:pPr>
        <w:numPr>
          <w:ilvl w:val="0"/>
          <w:numId w:val="16"/>
        </w:numPr>
      </w:pPr>
      <w:r>
        <w:t>What action was taken at the time?</w:t>
      </w:r>
    </w:p>
    <w:p w:rsidR="0002362E" w:rsidRDefault="0002362E" w:rsidP="0002362E">
      <w:pPr>
        <w:numPr>
          <w:ilvl w:val="0"/>
          <w:numId w:val="0"/>
        </w:numPr>
        <w:ind w:left="720"/>
      </w:pPr>
    </w:p>
    <w:p w:rsidR="0002362E" w:rsidRDefault="0002362E" w:rsidP="0002362E">
      <w:pPr>
        <w:numPr>
          <w:ilvl w:val="0"/>
          <w:numId w:val="16"/>
        </w:numPr>
      </w:pPr>
      <w:r>
        <w:t>Details of action taken by DSP</w:t>
      </w:r>
    </w:p>
    <w:p w:rsidR="0002362E" w:rsidRDefault="0002362E" w:rsidP="0002362E">
      <w:pPr>
        <w:numPr>
          <w:ilvl w:val="0"/>
          <w:numId w:val="0"/>
        </w:numPr>
        <w:ind w:left="720"/>
      </w:pPr>
    </w:p>
    <w:p w:rsidR="0002362E" w:rsidRDefault="0002362E" w:rsidP="0002362E">
      <w:pPr>
        <w:numPr>
          <w:ilvl w:val="0"/>
          <w:numId w:val="16"/>
        </w:numPr>
      </w:pPr>
      <w:r>
        <w:t>Date and time of recording of log.</w:t>
      </w:r>
    </w:p>
    <w:p w:rsidR="0002362E" w:rsidRDefault="0002362E" w:rsidP="0002362E">
      <w:pPr>
        <w:numPr>
          <w:ilvl w:val="0"/>
          <w:numId w:val="0"/>
        </w:numPr>
        <w:ind w:left="720"/>
      </w:pPr>
    </w:p>
    <w:p w:rsidR="0002362E" w:rsidRDefault="0002362E" w:rsidP="0002362E">
      <w:pPr>
        <w:numPr>
          <w:ilvl w:val="0"/>
          <w:numId w:val="16"/>
        </w:numPr>
      </w:pPr>
      <w:r>
        <w:t>Log signed and dated.</w:t>
      </w:r>
    </w:p>
    <w:p w:rsidR="0002362E" w:rsidRDefault="0002362E" w:rsidP="0002362E">
      <w:pPr>
        <w:numPr>
          <w:ilvl w:val="0"/>
          <w:numId w:val="0"/>
        </w:numPr>
        <w:ind w:left="720"/>
      </w:pPr>
    </w:p>
    <w:p w:rsidR="0002362E" w:rsidRDefault="0002362E" w:rsidP="0002362E">
      <w:pPr>
        <w:numPr>
          <w:ilvl w:val="0"/>
          <w:numId w:val="16"/>
        </w:numPr>
      </w:pPr>
      <w:r>
        <w:t>Details of referral e.g. to who, when.</w:t>
      </w:r>
    </w:p>
    <w:p w:rsidR="0002362E" w:rsidRDefault="0002362E" w:rsidP="0002362E">
      <w:pPr>
        <w:numPr>
          <w:ilvl w:val="0"/>
          <w:numId w:val="0"/>
        </w:numPr>
        <w:ind w:left="720"/>
      </w:pPr>
    </w:p>
    <w:p w:rsidR="0002362E" w:rsidRDefault="0002362E" w:rsidP="0002362E">
      <w:pPr>
        <w:numPr>
          <w:ilvl w:val="0"/>
          <w:numId w:val="16"/>
        </w:numPr>
      </w:pPr>
      <w:r>
        <w:t>If no referral – why – log kept on record.</w:t>
      </w:r>
    </w:p>
    <w:p w:rsidR="0002362E" w:rsidRDefault="0002362E" w:rsidP="0002362E">
      <w:pPr>
        <w:numPr>
          <w:ilvl w:val="0"/>
          <w:numId w:val="0"/>
        </w:numPr>
        <w:ind w:left="720"/>
      </w:pPr>
    </w:p>
    <w:p w:rsidR="0002362E" w:rsidRDefault="0002362E" w:rsidP="0002362E">
      <w:pPr>
        <w:numPr>
          <w:ilvl w:val="0"/>
          <w:numId w:val="16"/>
        </w:numPr>
      </w:pPr>
      <w:r>
        <w:t>Details of LA officer informed.</w:t>
      </w:r>
    </w:p>
    <w:p w:rsidR="0002362E" w:rsidRDefault="0002362E" w:rsidP="0002362E">
      <w:pPr>
        <w:numPr>
          <w:ilvl w:val="0"/>
          <w:numId w:val="0"/>
        </w:numPr>
        <w:ind w:left="720"/>
      </w:pPr>
    </w:p>
    <w:p w:rsidR="0002362E" w:rsidRPr="0058196C" w:rsidRDefault="0002362E" w:rsidP="0002362E">
      <w:pPr>
        <w:numPr>
          <w:ilvl w:val="0"/>
          <w:numId w:val="16"/>
        </w:numPr>
      </w:pPr>
      <w:r>
        <w:t>Record of suggested action by social services, LA, police e.g. advice re child being sent home or remaining in school.</w:t>
      </w:r>
    </w:p>
    <w:p w:rsidR="0002362E" w:rsidRDefault="0002362E" w:rsidP="0002362E">
      <w:pPr>
        <w:numPr>
          <w:ilvl w:val="0"/>
          <w:numId w:val="0"/>
        </w:numPr>
        <w:ind w:left="720" w:firstLine="360"/>
      </w:pPr>
    </w:p>
    <w:p w:rsidR="0002362E" w:rsidRDefault="0002362E" w:rsidP="0002362E">
      <w:pPr>
        <w:numPr>
          <w:ilvl w:val="0"/>
          <w:numId w:val="0"/>
        </w:numPr>
        <w:ind w:left="360"/>
      </w:pPr>
    </w:p>
    <w:p w:rsidR="0002362E" w:rsidRDefault="0002362E" w:rsidP="0002362E">
      <w:pPr>
        <w:numPr>
          <w:ilvl w:val="0"/>
          <w:numId w:val="0"/>
        </w:numPr>
        <w:ind w:left="360"/>
      </w:pPr>
      <w:r>
        <w:t>These records should be maintained in school securely.</w:t>
      </w:r>
    </w:p>
    <w:p w:rsidR="0002362E" w:rsidRDefault="0002362E" w:rsidP="0002362E">
      <w:pPr>
        <w:numPr>
          <w:ilvl w:val="0"/>
          <w:numId w:val="0"/>
        </w:numPr>
        <w:ind w:left="360"/>
      </w:pPr>
    </w:p>
    <w:p w:rsidR="0002362E" w:rsidRDefault="0002362E" w:rsidP="0002362E">
      <w:pPr>
        <w:numPr>
          <w:ilvl w:val="0"/>
          <w:numId w:val="0"/>
        </w:numPr>
        <w:tabs>
          <w:tab w:val="left" w:pos="7697"/>
        </w:tabs>
        <w:ind w:left="720" w:hanging="360"/>
        <w:rPr>
          <w:rFonts w:cs="Arial"/>
          <w:sz w:val="28"/>
          <w:szCs w:val="28"/>
        </w:rPr>
      </w:pPr>
    </w:p>
    <w:p w:rsidR="0002362E" w:rsidRDefault="0002362E" w:rsidP="0002362E">
      <w:pPr>
        <w:numPr>
          <w:ilvl w:val="0"/>
          <w:numId w:val="0"/>
        </w:numPr>
        <w:tabs>
          <w:tab w:val="left" w:pos="7697"/>
        </w:tabs>
        <w:ind w:left="720" w:hanging="360"/>
        <w:rPr>
          <w:rFonts w:cs="Arial"/>
          <w:sz w:val="28"/>
          <w:szCs w:val="28"/>
        </w:rPr>
      </w:pPr>
    </w:p>
    <w:p w:rsidR="0002362E" w:rsidRDefault="0002362E" w:rsidP="0002362E">
      <w:pPr>
        <w:pStyle w:val="Header"/>
        <w:numPr>
          <w:ilvl w:val="0"/>
          <w:numId w:val="0"/>
        </w:numPr>
        <w:ind w:left="360"/>
        <w:jc w:val="right"/>
        <w:outlineLvl w:val="0"/>
        <w:rPr>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02362E" w:rsidRDefault="0002362E" w:rsidP="00C75531">
      <w:pPr>
        <w:pStyle w:val="Header"/>
        <w:numPr>
          <w:ilvl w:val="0"/>
          <w:numId w:val="0"/>
        </w:numPr>
        <w:jc w:val="right"/>
        <w:rPr>
          <w:rFonts w:cs="Arial"/>
          <w:b/>
        </w:rPr>
      </w:pPr>
    </w:p>
    <w:p w:rsidR="0072274E" w:rsidRPr="005B53EF" w:rsidRDefault="00C75531" w:rsidP="00C75531">
      <w:pPr>
        <w:pStyle w:val="Header"/>
        <w:numPr>
          <w:ilvl w:val="0"/>
          <w:numId w:val="0"/>
        </w:numPr>
        <w:jc w:val="right"/>
        <w:rPr>
          <w:rFonts w:cs="Arial"/>
          <w:b/>
        </w:rPr>
      </w:pPr>
      <w:r>
        <w:rPr>
          <w:rFonts w:cs="Arial"/>
          <w:b/>
        </w:rPr>
        <w:lastRenderedPageBreak/>
        <w:t>A</w:t>
      </w:r>
      <w:r w:rsidR="0002362E">
        <w:rPr>
          <w:rFonts w:cs="Arial"/>
          <w:b/>
        </w:rPr>
        <w:t>ppendix</w:t>
      </w:r>
      <w:r w:rsidR="0072274E" w:rsidRPr="005B53EF">
        <w:rPr>
          <w:rFonts w:cs="Arial"/>
          <w:b/>
        </w:rPr>
        <w:t xml:space="preserve"> 6</w:t>
      </w:r>
    </w:p>
    <w:p w:rsidR="00886E5A" w:rsidRDefault="00886E5A" w:rsidP="00270330">
      <w:pPr>
        <w:pStyle w:val="Header"/>
        <w:numPr>
          <w:ilvl w:val="0"/>
          <w:numId w:val="0"/>
        </w:numPr>
        <w:rPr>
          <w:rFonts w:cs="Arial"/>
          <w:sz w:val="28"/>
          <w:szCs w:val="28"/>
        </w:rPr>
      </w:pPr>
      <w:r>
        <w:rPr>
          <w:noProof/>
          <w:lang w:eastAsia="en-GB"/>
        </w:rPr>
        <w:drawing>
          <wp:inline distT="0" distB="0" distL="0" distR="0" wp14:anchorId="316A93B3" wp14:editId="3F58FE4B">
            <wp:extent cx="6915150" cy="2638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2975" t="18565" r="23141" b="37871"/>
                    <a:stretch/>
                  </pic:blipFill>
                  <pic:spPr bwMode="auto">
                    <a:xfrm>
                      <a:off x="0" y="0"/>
                      <a:ext cx="6915150" cy="2638425"/>
                    </a:xfrm>
                    <a:prstGeom prst="rect">
                      <a:avLst/>
                    </a:prstGeom>
                    <a:ln>
                      <a:noFill/>
                    </a:ln>
                    <a:extLst>
                      <a:ext uri="{53640926-AAD7-44D8-BBD7-CCE9431645EC}">
                        <a14:shadowObscured xmlns:a14="http://schemas.microsoft.com/office/drawing/2010/main"/>
                      </a:ext>
                    </a:extLst>
                  </pic:spPr>
                </pic:pic>
              </a:graphicData>
            </a:graphic>
          </wp:inline>
        </w:drawing>
      </w:r>
    </w:p>
    <w:p w:rsidR="00886E5A" w:rsidRDefault="00886E5A" w:rsidP="00270330">
      <w:pPr>
        <w:pStyle w:val="Header"/>
        <w:numPr>
          <w:ilvl w:val="0"/>
          <w:numId w:val="0"/>
        </w:numPr>
        <w:rPr>
          <w:rFonts w:cs="Arial"/>
          <w:sz w:val="28"/>
          <w:szCs w:val="28"/>
        </w:rPr>
      </w:pPr>
      <w:r>
        <w:rPr>
          <w:noProof/>
          <w:lang w:eastAsia="en-GB"/>
        </w:rPr>
        <w:drawing>
          <wp:inline distT="0" distB="0" distL="0" distR="0" wp14:anchorId="278CF68B" wp14:editId="6B5AF5C8">
            <wp:extent cx="6934200" cy="3790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935" t="17079" r="22306" b="25248"/>
                    <a:stretch/>
                  </pic:blipFill>
                  <pic:spPr bwMode="auto">
                    <a:xfrm>
                      <a:off x="0" y="0"/>
                      <a:ext cx="6934200" cy="3790950"/>
                    </a:xfrm>
                    <a:prstGeom prst="rect">
                      <a:avLst/>
                    </a:prstGeom>
                    <a:ln>
                      <a:noFill/>
                    </a:ln>
                    <a:extLst>
                      <a:ext uri="{53640926-AAD7-44D8-BBD7-CCE9431645EC}">
                        <a14:shadowObscured xmlns:a14="http://schemas.microsoft.com/office/drawing/2010/main"/>
                      </a:ext>
                    </a:extLst>
                  </pic:spPr>
                </pic:pic>
              </a:graphicData>
            </a:graphic>
          </wp:inline>
        </w:drawing>
      </w:r>
    </w:p>
    <w:p w:rsidR="00E3491C" w:rsidRDefault="00886E5A" w:rsidP="00270330">
      <w:pPr>
        <w:pStyle w:val="Header"/>
        <w:numPr>
          <w:ilvl w:val="0"/>
          <w:numId w:val="0"/>
        </w:numPr>
        <w:rPr>
          <w:rFonts w:cs="Arial"/>
          <w:sz w:val="28"/>
          <w:szCs w:val="28"/>
        </w:rPr>
      </w:pPr>
      <w:r>
        <w:rPr>
          <w:noProof/>
          <w:lang w:eastAsia="en-GB"/>
        </w:rPr>
        <w:drawing>
          <wp:inline distT="0" distB="0" distL="0" distR="0" wp14:anchorId="686A8063" wp14:editId="38C65FEC">
            <wp:extent cx="7019925" cy="2676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3064" t="21355" r="21598" b="40726"/>
                    <a:stretch/>
                  </pic:blipFill>
                  <pic:spPr bwMode="auto">
                    <a:xfrm>
                      <a:off x="0" y="0"/>
                      <a:ext cx="7019925" cy="2676525"/>
                    </a:xfrm>
                    <a:prstGeom prst="rect">
                      <a:avLst/>
                    </a:prstGeom>
                    <a:ln>
                      <a:noFill/>
                    </a:ln>
                    <a:extLst>
                      <a:ext uri="{53640926-AAD7-44D8-BBD7-CCE9431645EC}">
                        <a14:shadowObscured xmlns:a14="http://schemas.microsoft.com/office/drawing/2010/main"/>
                      </a:ext>
                    </a:extLst>
                  </pic:spPr>
                </pic:pic>
              </a:graphicData>
            </a:graphic>
          </wp:inline>
        </w:drawing>
      </w:r>
    </w:p>
    <w:p w:rsidR="00886E5A" w:rsidRDefault="00886E5A" w:rsidP="008D611A">
      <w:pPr>
        <w:numPr>
          <w:ilvl w:val="0"/>
          <w:numId w:val="0"/>
        </w:numPr>
      </w:pPr>
      <w:r>
        <w:rPr>
          <w:noProof/>
          <w:lang w:eastAsia="en-GB"/>
        </w:rPr>
        <w:lastRenderedPageBreak/>
        <w:drawing>
          <wp:inline distT="0" distB="0" distL="0" distR="0" wp14:anchorId="3A3BE497" wp14:editId="54425EEF">
            <wp:extent cx="7019925" cy="4848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2860" t="18316" r="21609" b="13614"/>
                    <a:stretch/>
                  </pic:blipFill>
                  <pic:spPr bwMode="auto">
                    <a:xfrm>
                      <a:off x="0" y="0"/>
                      <a:ext cx="7019925" cy="4848225"/>
                    </a:xfrm>
                    <a:prstGeom prst="rect">
                      <a:avLst/>
                    </a:prstGeom>
                    <a:ln>
                      <a:noFill/>
                    </a:ln>
                    <a:extLst>
                      <a:ext uri="{53640926-AAD7-44D8-BBD7-CCE9431645EC}">
                        <a14:shadowObscured xmlns:a14="http://schemas.microsoft.com/office/drawing/2010/main"/>
                      </a:ext>
                    </a:extLst>
                  </pic:spPr>
                </pic:pic>
              </a:graphicData>
            </a:graphic>
          </wp:inline>
        </w:drawing>
      </w:r>
    </w:p>
    <w:p w:rsidR="00886E5A" w:rsidRDefault="00886E5A" w:rsidP="008D611A">
      <w:pPr>
        <w:numPr>
          <w:ilvl w:val="0"/>
          <w:numId w:val="0"/>
        </w:numPr>
      </w:pPr>
      <w:r>
        <w:rPr>
          <w:noProof/>
          <w:lang w:eastAsia="en-GB"/>
        </w:rPr>
        <w:drawing>
          <wp:inline distT="0" distB="0" distL="0" distR="0" wp14:anchorId="6728286B" wp14:editId="34600081">
            <wp:extent cx="7067550" cy="4705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2766" t="16584" r="21330" b="23515"/>
                    <a:stretch/>
                  </pic:blipFill>
                  <pic:spPr bwMode="auto">
                    <a:xfrm>
                      <a:off x="0" y="0"/>
                      <a:ext cx="7067550" cy="4705350"/>
                    </a:xfrm>
                    <a:prstGeom prst="rect">
                      <a:avLst/>
                    </a:prstGeom>
                    <a:ln>
                      <a:noFill/>
                    </a:ln>
                    <a:extLst>
                      <a:ext uri="{53640926-AAD7-44D8-BBD7-CCE9431645EC}">
                        <a14:shadowObscured xmlns:a14="http://schemas.microsoft.com/office/drawing/2010/main"/>
                      </a:ext>
                    </a:extLst>
                  </pic:spPr>
                </pic:pic>
              </a:graphicData>
            </a:graphic>
          </wp:inline>
        </w:drawing>
      </w:r>
    </w:p>
    <w:p w:rsidR="00886E5A" w:rsidRDefault="00F57638" w:rsidP="008D611A">
      <w:pPr>
        <w:numPr>
          <w:ilvl w:val="0"/>
          <w:numId w:val="0"/>
        </w:numPr>
      </w:pPr>
      <w:r>
        <w:rPr>
          <w:noProof/>
          <w:lang w:eastAsia="en-GB"/>
        </w:rPr>
        <w:lastRenderedPageBreak/>
        <w:drawing>
          <wp:inline distT="0" distB="0" distL="0" distR="0" wp14:anchorId="2C139A56" wp14:editId="442F8EBA">
            <wp:extent cx="7048500" cy="3924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2417" t="18812" r="21610" b="24258"/>
                    <a:stretch/>
                  </pic:blipFill>
                  <pic:spPr bwMode="auto">
                    <a:xfrm>
                      <a:off x="0" y="0"/>
                      <a:ext cx="7048500" cy="3924300"/>
                    </a:xfrm>
                    <a:prstGeom prst="rect">
                      <a:avLst/>
                    </a:prstGeom>
                    <a:ln>
                      <a:noFill/>
                    </a:ln>
                    <a:extLst>
                      <a:ext uri="{53640926-AAD7-44D8-BBD7-CCE9431645EC}">
                        <a14:shadowObscured xmlns:a14="http://schemas.microsoft.com/office/drawing/2010/main"/>
                      </a:ext>
                    </a:extLst>
                  </pic:spPr>
                </pic:pic>
              </a:graphicData>
            </a:graphic>
          </wp:inline>
        </w:drawing>
      </w:r>
    </w:p>
    <w:p w:rsidR="00F57638" w:rsidRDefault="0019250B" w:rsidP="008D611A">
      <w:pPr>
        <w:numPr>
          <w:ilvl w:val="0"/>
          <w:numId w:val="0"/>
        </w:numPr>
      </w:pPr>
      <w:r>
        <w:rPr>
          <w:noProof/>
          <w:lang w:eastAsia="en-GB"/>
        </w:rPr>
        <w:drawing>
          <wp:inline distT="0" distB="0" distL="0" distR="0" wp14:anchorId="2BCECFEE" wp14:editId="67022D5C">
            <wp:extent cx="7077075" cy="5400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4485" t="25742" r="23420" b="9653"/>
                    <a:stretch/>
                  </pic:blipFill>
                  <pic:spPr bwMode="auto">
                    <a:xfrm>
                      <a:off x="0" y="0"/>
                      <a:ext cx="7077075" cy="5400675"/>
                    </a:xfrm>
                    <a:prstGeom prst="rect">
                      <a:avLst/>
                    </a:prstGeom>
                    <a:ln>
                      <a:noFill/>
                    </a:ln>
                    <a:extLst>
                      <a:ext uri="{53640926-AAD7-44D8-BBD7-CCE9431645EC}">
                        <a14:shadowObscured xmlns:a14="http://schemas.microsoft.com/office/drawing/2010/main"/>
                      </a:ext>
                    </a:extLst>
                  </pic:spPr>
                </pic:pic>
              </a:graphicData>
            </a:graphic>
          </wp:inline>
        </w:drawing>
      </w:r>
    </w:p>
    <w:p w:rsidR="00886E5A" w:rsidRDefault="00886E5A" w:rsidP="008D611A">
      <w:pPr>
        <w:numPr>
          <w:ilvl w:val="0"/>
          <w:numId w:val="0"/>
        </w:numPr>
      </w:pPr>
    </w:p>
    <w:p w:rsidR="00AA4D4A" w:rsidRPr="00AA4D4A" w:rsidRDefault="00AA4D4A" w:rsidP="00AA4D4A">
      <w:pPr>
        <w:numPr>
          <w:ilvl w:val="0"/>
          <w:numId w:val="0"/>
        </w:numPr>
        <w:ind w:left="1069" w:hanging="360"/>
        <w:jc w:val="right"/>
        <w:rPr>
          <w:rFonts w:cs="Arial"/>
          <w:b/>
        </w:rPr>
      </w:pPr>
      <w:r w:rsidRPr="00AA4D4A">
        <w:rPr>
          <w:rFonts w:cs="Arial"/>
          <w:b/>
        </w:rPr>
        <w:lastRenderedPageBreak/>
        <w:t>Appendix 7</w:t>
      </w:r>
    </w:p>
    <w:p w:rsidR="00574912" w:rsidRDefault="00574912" w:rsidP="001E4955">
      <w:pPr>
        <w:numPr>
          <w:ilvl w:val="0"/>
          <w:numId w:val="0"/>
        </w:numPr>
        <w:ind w:left="1069" w:hanging="360"/>
        <w:rPr>
          <w:rFonts w:cs="Arial"/>
          <w:b/>
        </w:rPr>
      </w:pPr>
    </w:p>
    <w:p w:rsidR="00574912" w:rsidRDefault="00574912" w:rsidP="001E4955">
      <w:pPr>
        <w:numPr>
          <w:ilvl w:val="0"/>
          <w:numId w:val="0"/>
        </w:numPr>
        <w:ind w:left="1069" w:hanging="360"/>
        <w:rPr>
          <w:rFonts w:cs="Arial"/>
          <w:b/>
        </w:rPr>
      </w:pPr>
    </w:p>
    <w:p w:rsidR="00597213" w:rsidRDefault="00574912" w:rsidP="00574912">
      <w:pPr>
        <w:numPr>
          <w:ilvl w:val="0"/>
          <w:numId w:val="0"/>
        </w:numPr>
        <w:ind w:left="1069" w:hanging="360"/>
        <w:jc w:val="right"/>
        <w:rPr>
          <w:rFonts w:cs="Arial"/>
          <w:b/>
        </w:rPr>
      </w:pPr>
      <w:r>
        <w:rPr>
          <w:rFonts w:cs="Arial"/>
          <w:b/>
        </w:rPr>
        <w:tab/>
      </w:r>
    </w:p>
    <w:p w:rsidR="00360827" w:rsidRDefault="00475B95" w:rsidP="00597213">
      <w:pPr>
        <w:numPr>
          <w:ilvl w:val="0"/>
          <w:numId w:val="0"/>
        </w:numPr>
        <w:ind w:left="360" w:hanging="360"/>
        <w:jc w:val="left"/>
        <w:rPr>
          <w:rFonts w:cs="Arial"/>
          <w:b/>
        </w:rPr>
      </w:pPr>
      <w:r>
        <w:rPr>
          <w:noProof/>
          <w:lang w:eastAsia="en-GB"/>
        </w:rPr>
        <w:t xml:space="preserve">       </w:t>
      </w:r>
      <w:r w:rsidR="00360827">
        <w:rPr>
          <w:noProof/>
          <w:lang w:eastAsia="en-GB"/>
        </w:rPr>
        <w:drawing>
          <wp:inline distT="0" distB="0" distL="0" distR="0" wp14:anchorId="647186E3" wp14:editId="72508DBA">
            <wp:extent cx="1562100" cy="21037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5808" t="5642" r="16229" b="60552"/>
                    <a:stretch/>
                  </pic:blipFill>
                  <pic:spPr bwMode="auto">
                    <a:xfrm>
                      <a:off x="0" y="0"/>
                      <a:ext cx="1562480" cy="2104266"/>
                    </a:xfrm>
                    <a:prstGeom prst="rect">
                      <a:avLst/>
                    </a:prstGeom>
                    <a:ln>
                      <a:noFill/>
                    </a:ln>
                    <a:extLst>
                      <a:ext uri="{53640926-AAD7-44D8-BBD7-CCE9431645EC}">
                        <a14:shadowObscured xmlns:a14="http://schemas.microsoft.com/office/drawing/2010/main"/>
                      </a:ext>
                    </a:extLst>
                  </pic:spPr>
                </pic:pic>
              </a:graphicData>
            </a:graphic>
          </wp:inline>
        </w:drawing>
      </w:r>
      <w:r w:rsidR="00597213">
        <w:rPr>
          <w:rFonts w:cs="Arial"/>
          <w:b/>
        </w:rPr>
        <w:t xml:space="preserve">       </w:t>
      </w:r>
      <w:r w:rsidR="00597213">
        <w:rPr>
          <w:noProof/>
          <w:lang w:eastAsia="en-GB"/>
        </w:rPr>
        <w:drawing>
          <wp:inline distT="0" distB="0" distL="0" distR="0" wp14:anchorId="05B4B554" wp14:editId="009CF9E9">
            <wp:extent cx="4648200" cy="7035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0457" t="45548" r="16779" b="43522"/>
                    <a:stretch/>
                  </pic:blipFill>
                  <pic:spPr bwMode="auto">
                    <a:xfrm>
                      <a:off x="0" y="0"/>
                      <a:ext cx="4648200" cy="703580"/>
                    </a:xfrm>
                    <a:prstGeom prst="rect">
                      <a:avLst/>
                    </a:prstGeom>
                    <a:ln>
                      <a:noFill/>
                    </a:ln>
                    <a:extLst>
                      <a:ext uri="{53640926-AAD7-44D8-BBD7-CCE9431645EC}">
                        <a14:shadowObscured xmlns:a14="http://schemas.microsoft.com/office/drawing/2010/main"/>
                      </a:ext>
                    </a:extLst>
                  </pic:spPr>
                </pic:pic>
              </a:graphicData>
            </a:graphic>
          </wp:inline>
        </w:drawing>
      </w:r>
    </w:p>
    <w:p w:rsidR="00597213" w:rsidRDefault="00597213" w:rsidP="00597213">
      <w:pPr>
        <w:numPr>
          <w:ilvl w:val="0"/>
          <w:numId w:val="0"/>
        </w:numPr>
        <w:ind w:left="360" w:hanging="360"/>
        <w:jc w:val="right"/>
        <w:rPr>
          <w:rFonts w:cs="Arial"/>
          <w:b/>
        </w:rPr>
      </w:pPr>
    </w:p>
    <w:p w:rsidR="005F7FC9" w:rsidRDefault="005F7FC9" w:rsidP="00597213">
      <w:pPr>
        <w:numPr>
          <w:ilvl w:val="0"/>
          <w:numId w:val="0"/>
        </w:numPr>
        <w:ind w:left="360" w:hanging="360"/>
        <w:jc w:val="right"/>
        <w:rPr>
          <w:rFonts w:cs="Arial"/>
          <w:b/>
        </w:rPr>
      </w:pPr>
    </w:p>
    <w:p w:rsidR="005F7FC9" w:rsidRDefault="005F7FC9" w:rsidP="00597213">
      <w:pPr>
        <w:numPr>
          <w:ilvl w:val="0"/>
          <w:numId w:val="0"/>
        </w:numPr>
        <w:ind w:left="360" w:hanging="360"/>
        <w:jc w:val="right"/>
        <w:rPr>
          <w:rFonts w:cs="Arial"/>
          <w:b/>
        </w:rPr>
      </w:pPr>
    </w:p>
    <w:p w:rsidR="00507C54" w:rsidRDefault="0098226E" w:rsidP="0015457D">
      <w:pPr>
        <w:numPr>
          <w:ilvl w:val="0"/>
          <w:numId w:val="0"/>
        </w:numPr>
        <w:ind w:left="360"/>
        <w:rPr>
          <w:noProof/>
          <w:lang w:eastAsia="en-GB"/>
        </w:rPr>
      </w:pPr>
      <w:r w:rsidRPr="0082725E">
        <w:rPr>
          <w:noProof/>
          <w:lang w:eastAsia="en-GB"/>
        </w:rPr>
        <w:t>This self assessment tool</w:t>
      </w:r>
      <w:r w:rsidR="0024419B" w:rsidRPr="0082725E">
        <w:rPr>
          <w:noProof/>
          <w:lang w:eastAsia="en-GB"/>
        </w:rPr>
        <w:t xml:space="preserve"> has been adjusted to align it with the new Counter-Terrorism and Security Act 2015, Estyn’s Common Inspection Framework and the duties and responsibilities that schools are required to meet.</w:t>
      </w:r>
      <w:r w:rsidR="00507C54">
        <w:rPr>
          <w:noProof/>
          <w:lang w:eastAsia="en-GB"/>
        </w:rPr>
        <w:t xml:space="preserve">  </w:t>
      </w:r>
      <w:r w:rsidR="0024419B" w:rsidRPr="0082725E">
        <w:rPr>
          <w:noProof/>
          <w:lang w:eastAsia="en-GB"/>
        </w:rPr>
        <w:t>This includes actions to address guest speakers, events in schools, risk assessment and safeguarding all learners within schools and other settings.</w:t>
      </w:r>
    </w:p>
    <w:p w:rsidR="00507C54" w:rsidRDefault="00507C54" w:rsidP="0015457D">
      <w:pPr>
        <w:numPr>
          <w:ilvl w:val="0"/>
          <w:numId w:val="0"/>
        </w:numPr>
        <w:ind w:left="360"/>
        <w:rPr>
          <w:noProof/>
          <w:lang w:eastAsia="en-GB"/>
        </w:rPr>
      </w:pPr>
    </w:p>
    <w:p w:rsidR="0082725E" w:rsidRPr="0082725E" w:rsidRDefault="0082725E" w:rsidP="0015457D">
      <w:pPr>
        <w:numPr>
          <w:ilvl w:val="0"/>
          <w:numId w:val="0"/>
        </w:numPr>
        <w:ind w:left="360"/>
        <w:rPr>
          <w:noProof/>
          <w:lang w:eastAsia="en-GB"/>
        </w:rPr>
      </w:pPr>
      <w:r w:rsidRPr="0082725E">
        <w:rPr>
          <w:noProof/>
          <w:lang w:eastAsia="en-GB"/>
        </w:rPr>
        <w:t xml:space="preserve">Please </w:t>
      </w:r>
      <w:r w:rsidR="00C825D1">
        <w:rPr>
          <w:noProof/>
          <w:lang w:eastAsia="en-GB"/>
        </w:rPr>
        <w:t xml:space="preserve">copy </w:t>
      </w:r>
      <w:r w:rsidRPr="0082725E">
        <w:rPr>
          <w:noProof/>
          <w:lang w:eastAsia="en-GB"/>
        </w:rPr>
        <w:t>link below</w:t>
      </w:r>
      <w:r w:rsidR="00507C54">
        <w:rPr>
          <w:noProof/>
          <w:lang w:eastAsia="en-GB"/>
        </w:rPr>
        <w:t xml:space="preserve"> </w:t>
      </w:r>
      <w:r w:rsidR="00C825D1">
        <w:rPr>
          <w:noProof/>
          <w:lang w:eastAsia="en-GB"/>
        </w:rPr>
        <w:t xml:space="preserve">into your web browser </w:t>
      </w:r>
      <w:r w:rsidR="00507C54">
        <w:rPr>
          <w:noProof/>
          <w:lang w:eastAsia="en-GB"/>
        </w:rPr>
        <w:t>to view self-assessment tool</w:t>
      </w:r>
      <w:r w:rsidRPr="0082725E">
        <w:rPr>
          <w:noProof/>
          <w:lang w:eastAsia="en-GB"/>
        </w:rPr>
        <w:t>:</w:t>
      </w:r>
    </w:p>
    <w:p w:rsidR="0082725E" w:rsidRPr="0082725E" w:rsidRDefault="0082725E" w:rsidP="0015457D">
      <w:pPr>
        <w:numPr>
          <w:ilvl w:val="0"/>
          <w:numId w:val="0"/>
        </w:numPr>
        <w:ind w:left="360"/>
        <w:rPr>
          <w:noProof/>
          <w:lang w:eastAsia="en-GB"/>
        </w:rPr>
      </w:pPr>
    </w:p>
    <w:p w:rsidR="0024419B" w:rsidRDefault="00C42B5D" w:rsidP="0015457D">
      <w:pPr>
        <w:numPr>
          <w:ilvl w:val="0"/>
          <w:numId w:val="0"/>
        </w:numPr>
        <w:ind w:left="360"/>
        <w:rPr>
          <w:noProof/>
          <w:lang w:eastAsia="en-GB"/>
        </w:rPr>
      </w:pPr>
      <w:hyperlink r:id="rId50" w:history="1">
        <w:r w:rsidR="00783CB3" w:rsidRPr="00B75E6A">
          <w:rPr>
            <w:rStyle w:val="Hyperlink"/>
            <w:noProof/>
            <w:lang w:eastAsia="en-GB"/>
          </w:rPr>
          <w:t>http://gov.wales/docs/dcells/publications/160112-respect-and-resilience-self-assessment-tool-en.pdf</w:t>
        </w:r>
      </w:hyperlink>
    </w:p>
    <w:p w:rsidR="00783CB3" w:rsidRPr="0082725E" w:rsidRDefault="00783CB3" w:rsidP="0015457D">
      <w:pPr>
        <w:numPr>
          <w:ilvl w:val="0"/>
          <w:numId w:val="0"/>
        </w:numPr>
        <w:ind w:left="360"/>
        <w:rPr>
          <w:noProof/>
          <w:lang w:eastAsia="en-GB"/>
        </w:rPr>
      </w:pPr>
    </w:p>
    <w:p w:rsidR="00507C54" w:rsidRDefault="0024419B" w:rsidP="0015457D">
      <w:pPr>
        <w:numPr>
          <w:ilvl w:val="0"/>
          <w:numId w:val="0"/>
        </w:numPr>
        <w:ind w:left="360"/>
      </w:pPr>
      <w:r w:rsidRPr="0082725E">
        <w:rPr>
          <w:noProof/>
          <w:lang w:eastAsia="en-GB"/>
        </w:rPr>
        <w:t xml:space="preserve">The purpose of this tool, which should be used with the updated Respect and resilience – developing community cohesion guidance </w:t>
      </w:r>
      <w:hyperlink r:id="rId51" w:history="1">
        <w:r w:rsidR="00783CB3" w:rsidRPr="00B75E6A">
          <w:rPr>
            <w:rStyle w:val="Hyperlink"/>
            <w:noProof/>
            <w:lang w:eastAsia="en-GB"/>
          </w:rPr>
          <w:t>http://gov.wales/docs/dcells/publications/160111-respect-and-resilience-update-en.pdf</w:t>
        </w:r>
      </w:hyperlink>
      <w:r w:rsidR="00783CB3">
        <w:rPr>
          <w:noProof/>
          <w:lang w:eastAsia="en-GB"/>
        </w:rPr>
        <w:t xml:space="preserve"> </w:t>
      </w:r>
      <w:r w:rsidR="00C825D1">
        <w:rPr>
          <w:noProof/>
          <w:lang w:eastAsia="en-GB"/>
        </w:rPr>
        <w:t>(copy link into web browser</w:t>
      </w:r>
      <w:r w:rsidR="00EE3FDB">
        <w:rPr>
          <w:noProof/>
          <w:lang w:eastAsia="en-GB"/>
        </w:rPr>
        <w:t xml:space="preserve"> to view</w:t>
      </w:r>
      <w:r w:rsidR="00C825D1">
        <w:rPr>
          <w:noProof/>
          <w:lang w:eastAsia="en-GB"/>
        </w:rPr>
        <w:t xml:space="preserve">) </w:t>
      </w:r>
      <w:r w:rsidRPr="0082725E">
        <w:t>is to enable schools in Wales to assess their levels of compliance with both the Counter-Terrorism and Security Act 2015 and best practice in the maintenance of a safe learning community.</w:t>
      </w:r>
    </w:p>
    <w:p w:rsidR="0024419B" w:rsidRPr="0082725E" w:rsidRDefault="0024419B" w:rsidP="0015457D">
      <w:pPr>
        <w:numPr>
          <w:ilvl w:val="0"/>
          <w:numId w:val="0"/>
        </w:numPr>
        <w:ind w:left="360"/>
      </w:pPr>
      <w:r w:rsidRPr="0082725E">
        <w:t>Schools can use this as a checklist of their readiness and their overall compliance.  It allows for opportunities to prepare and implement plans in response to gaps in performance and in any neglected areas of responsibilities.  It is important that schools and their governing bodies prioritise their safeguarding plans to comply with the essential parts of the Act to maintain a safe learning community.</w:t>
      </w:r>
    </w:p>
    <w:p w:rsidR="001E7493" w:rsidRDefault="001E7493" w:rsidP="0015457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1E7493" w:rsidRDefault="001E7493" w:rsidP="004A4C4D">
      <w:pPr>
        <w:numPr>
          <w:ilvl w:val="0"/>
          <w:numId w:val="0"/>
        </w:numPr>
        <w:ind w:left="360" w:hanging="360"/>
      </w:pPr>
    </w:p>
    <w:p w:rsidR="0002362E" w:rsidRDefault="0002362E" w:rsidP="0002362E">
      <w:pPr>
        <w:numPr>
          <w:ilvl w:val="0"/>
          <w:numId w:val="0"/>
        </w:numPr>
        <w:ind w:left="1069" w:hanging="360"/>
        <w:jc w:val="right"/>
        <w:rPr>
          <w:rFonts w:cs="Arial"/>
          <w:b/>
        </w:rPr>
      </w:pPr>
      <w:r w:rsidRPr="00AA4D4A">
        <w:rPr>
          <w:rFonts w:cs="Arial"/>
          <w:b/>
        </w:rPr>
        <w:lastRenderedPageBreak/>
        <w:t xml:space="preserve">Appendix </w:t>
      </w:r>
      <w:r>
        <w:rPr>
          <w:rFonts w:cs="Arial"/>
          <w:b/>
        </w:rPr>
        <w:t>8</w:t>
      </w:r>
    </w:p>
    <w:p w:rsidR="0002362E" w:rsidRDefault="0002362E" w:rsidP="0002362E">
      <w:pPr>
        <w:numPr>
          <w:ilvl w:val="0"/>
          <w:numId w:val="0"/>
        </w:numPr>
        <w:ind w:left="1069" w:hanging="360"/>
        <w:rPr>
          <w:rFonts w:cs="Arial"/>
          <w:b/>
        </w:rPr>
      </w:pPr>
    </w:p>
    <w:p w:rsidR="0002362E" w:rsidRPr="00AA4D4A" w:rsidRDefault="0002362E" w:rsidP="0002362E">
      <w:pPr>
        <w:numPr>
          <w:ilvl w:val="0"/>
          <w:numId w:val="0"/>
        </w:numPr>
        <w:ind w:left="1069" w:hanging="360"/>
        <w:rPr>
          <w:rFonts w:cs="Arial"/>
          <w:b/>
        </w:rPr>
      </w:pPr>
      <w:r w:rsidRPr="00AA4D4A">
        <w:rPr>
          <w:rFonts w:cs="Arial"/>
          <w:b/>
        </w:rPr>
        <w:t>Transfer of Child Protection Records Within Educational Establishment</w:t>
      </w:r>
    </w:p>
    <w:p w:rsidR="0002362E" w:rsidRPr="00AA4D4A" w:rsidRDefault="0002362E" w:rsidP="0002362E">
      <w:pPr>
        <w:numPr>
          <w:ilvl w:val="0"/>
          <w:numId w:val="0"/>
        </w:numPr>
        <w:ind w:left="1069" w:hanging="360"/>
        <w:rPr>
          <w:rFonts w:cs="Arial"/>
          <w:b/>
        </w:rPr>
      </w:pPr>
      <w:r w:rsidRPr="00AA4D4A">
        <w:rPr>
          <w:rFonts w:cs="Arial"/>
          <w:b/>
        </w:rPr>
        <w:t xml:space="preserve"> Receipts</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(Please print all information)</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Name of Child:  ______________________________________</w:t>
      </w:r>
      <w:r>
        <w:rPr>
          <w:rFonts w:cs="Arial"/>
        </w:rPr>
        <w:t>_____________</w:t>
      </w:r>
      <w:r w:rsidRPr="00900108">
        <w:rPr>
          <w:rFonts w:cs="Arial"/>
        </w:rPr>
        <w:t>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Date of Birth: __________________________________</w:t>
      </w:r>
      <w:r>
        <w:rPr>
          <w:rFonts w:cs="Arial"/>
        </w:rPr>
        <w:t>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UPN number: __________________________________</w:t>
      </w:r>
      <w:r>
        <w:rPr>
          <w:rFonts w:cs="Arial"/>
        </w:rPr>
        <w:t>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Admission</w:t>
      </w:r>
      <w:r>
        <w:rPr>
          <w:rFonts w:cs="Arial"/>
        </w:rPr>
        <w:t xml:space="preserve"> </w:t>
      </w:r>
      <w:r w:rsidRPr="00900108">
        <w:rPr>
          <w:rFonts w:cs="Arial"/>
        </w:rPr>
        <w:t>Date: _______________________ Leaving Date: _________________________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 xml:space="preserve">Name of Current School:   </w:t>
      </w:r>
    </w:p>
    <w:p w:rsidR="0002362E" w:rsidRPr="00900108" w:rsidRDefault="0002362E" w:rsidP="0002362E">
      <w:pPr>
        <w:numPr>
          <w:ilvl w:val="0"/>
          <w:numId w:val="0"/>
        </w:numPr>
        <w:ind w:left="1069"/>
        <w:rPr>
          <w:rFonts w:cs="Arial"/>
        </w:rPr>
      </w:pPr>
    </w:p>
    <w:p w:rsidR="0002362E" w:rsidRDefault="0002362E" w:rsidP="0002362E">
      <w:pPr>
        <w:numPr>
          <w:ilvl w:val="0"/>
          <w:numId w:val="0"/>
        </w:numPr>
        <w:ind w:left="1069" w:hanging="360"/>
        <w:rPr>
          <w:rFonts w:cs="Arial"/>
        </w:rPr>
      </w:pPr>
      <w:r>
        <w:rPr>
          <w:rFonts w:cs="Arial"/>
        </w:rPr>
        <w:t>Address of Current School:</w:t>
      </w:r>
    </w:p>
    <w:p w:rsidR="0002362E" w:rsidRPr="00900108" w:rsidRDefault="0002362E" w:rsidP="0002362E">
      <w:pPr>
        <w:numPr>
          <w:ilvl w:val="0"/>
          <w:numId w:val="0"/>
        </w:numPr>
        <w:ind w:left="1069" w:hanging="360"/>
        <w:rPr>
          <w:rFonts w:cs="Arial"/>
        </w:rPr>
      </w:pPr>
    </w:p>
    <w:p w:rsidR="0002362E" w:rsidRPr="00900108" w:rsidRDefault="0002362E" w:rsidP="0002362E">
      <w:pPr>
        <w:numPr>
          <w:ilvl w:val="0"/>
          <w:numId w:val="0"/>
        </w:numPr>
        <w:ind w:left="1069" w:hanging="360"/>
        <w:rPr>
          <w:rFonts w:cs="Arial"/>
          <w:b/>
        </w:rPr>
      </w:pPr>
      <w:r w:rsidRPr="00900108">
        <w:rPr>
          <w:rFonts w:cs="Arial"/>
        </w:rPr>
        <w:t>Name of DS</w:t>
      </w:r>
      <w:r>
        <w:rPr>
          <w:rFonts w:cs="Arial"/>
        </w:rPr>
        <w:t>P</w:t>
      </w:r>
      <w:r w:rsidRPr="00900108">
        <w:rPr>
          <w:rFonts w:cs="Arial"/>
        </w:rPr>
        <w:t xml:space="preserve">:  </w:t>
      </w:r>
    </w:p>
    <w:p w:rsidR="0002362E" w:rsidRDefault="0002362E" w:rsidP="0002362E">
      <w:pPr>
        <w:numPr>
          <w:ilvl w:val="0"/>
          <w:numId w:val="0"/>
        </w:numPr>
        <w:rPr>
          <w:rFonts w:cs="Arial"/>
        </w:rPr>
      </w:pPr>
    </w:p>
    <w:p w:rsidR="0002362E" w:rsidRDefault="0002362E" w:rsidP="0002362E">
      <w:pPr>
        <w:numPr>
          <w:ilvl w:val="0"/>
          <w:numId w:val="0"/>
        </w:numPr>
        <w:ind w:left="1069" w:hanging="360"/>
        <w:rPr>
          <w:rFonts w:cs="Arial"/>
        </w:rPr>
      </w:pPr>
      <w:r>
        <w:rPr>
          <w:rFonts w:cs="Arial"/>
        </w:rPr>
        <w:t>---------------------------------------------------------------------------------------------------------------------------</w:t>
      </w:r>
    </w:p>
    <w:p w:rsidR="0002362E" w:rsidRDefault="0002362E" w:rsidP="0002362E">
      <w:pPr>
        <w:numPr>
          <w:ilvl w:val="0"/>
          <w:numId w:val="0"/>
        </w:numPr>
        <w:ind w:left="1069"/>
        <w:rPr>
          <w:rFonts w:cs="Arial"/>
        </w:rPr>
      </w:pP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Dat</w:t>
      </w:r>
      <w:r>
        <w:rPr>
          <w:rFonts w:cs="Arial"/>
        </w:rPr>
        <w:t>e</w:t>
      </w:r>
      <w:r w:rsidRPr="00900108">
        <w:rPr>
          <w:rFonts w:cs="Arial"/>
        </w:rPr>
        <w:t xml:space="preserve"> file exc</w:t>
      </w:r>
      <w:r>
        <w:rPr>
          <w:rFonts w:cs="Arial"/>
        </w:rPr>
        <w:t>han</w:t>
      </w:r>
      <w:r w:rsidRPr="00900108">
        <w:rPr>
          <w:rFonts w:cs="Arial"/>
        </w:rPr>
        <w:t>ged by hand</w:t>
      </w:r>
      <w:r>
        <w:rPr>
          <w:rFonts w:cs="Arial"/>
        </w:rPr>
        <w:t>:</w:t>
      </w:r>
      <w:r w:rsidRPr="00900108">
        <w:rPr>
          <w:rFonts w:cs="Arial"/>
        </w:rPr>
        <w:t xml:space="preserve"> _____________________________________________ </w:t>
      </w:r>
      <w:r w:rsidRPr="007C328E">
        <w:rPr>
          <w:rFonts w:cs="Arial"/>
          <w:b/>
        </w:rPr>
        <w:t xml:space="preserve">or </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Date file posted by recorded delivery</w:t>
      </w:r>
      <w:r>
        <w:rPr>
          <w:rFonts w:cs="Arial"/>
        </w:rPr>
        <w:t>:</w:t>
      </w:r>
      <w:r w:rsidRPr="00900108">
        <w:rPr>
          <w:rFonts w:cs="Arial"/>
        </w:rPr>
        <w:t xml:space="preserve"> ___________________________________________</w:t>
      </w:r>
    </w:p>
    <w:p w:rsidR="0002362E" w:rsidRPr="00900108" w:rsidRDefault="0002362E" w:rsidP="0002362E">
      <w:pPr>
        <w:numPr>
          <w:ilvl w:val="0"/>
          <w:numId w:val="0"/>
        </w:numPr>
        <w:ind w:left="1069" w:hanging="360"/>
        <w:rPr>
          <w:rFonts w:cs="Arial"/>
        </w:rPr>
      </w:pPr>
    </w:p>
    <w:p w:rsidR="0002362E" w:rsidRPr="00900108" w:rsidRDefault="0002362E" w:rsidP="0002362E">
      <w:pPr>
        <w:numPr>
          <w:ilvl w:val="0"/>
          <w:numId w:val="0"/>
        </w:numPr>
        <w:ind w:left="1069" w:hanging="360"/>
        <w:rPr>
          <w:rFonts w:cs="Arial"/>
        </w:rPr>
      </w:pPr>
      <w:r w:rsidRPr="00900108">
        <w:rPr>
          <w:rFonts w:cs="Arial"/>
        </w:rPr>
        <w:t>Signature of current DS</w:t>
      </w:r>
      <w:r>
        <w:rPr>
          <w:rFonts w:cs="Arial"/>
        </w:rPr>
        <w:t>P:</w:t>
      </w:r>
      <w:r w:rsidRPr="00900108">
        <w:rPr>
          <w:rFonts w:cs="Arial"/>
        </w:rPr>
        <w:t xml:space="preserve"> ________________________________ Date: _______________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Name of receiving school: ______________________________________________</w:t>
      </w:r>
      <w:r>
        <w:rPr>
          <w:rFonts w:cs="Arial"/>
        </w:rPr>
        <w:t>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Address of receiving school: ______________________</w:t>
      </w:r>
      <w:r>
        <w:rPr>
          <w:rFonts w:cs="Arial"/>
        </w:rPr>
        <w:t>____________________________</w:t>
      </w:r>
    </w:p>
    <w:p w:rsidR="0002362E" w:rsidRPr="00900108" w:rsidRDefault="0002362E" w:rsidP="0002362E">
      <w:pPr>
        <w:numPr>
          <w:ilvl w:val="0"/>
          <w:numId w:val="0"/>
        </w:numPr>
        <w:ind w:left="1069" w:hanging="360"/>
        <w:rPr>
          <w:rFonts w:cs="Arial"/>
        </w:rPr>
      </w:pPr>
    </w:p>
    <w:p w:rsidR="0002362E" w:rsidRPr="00900108" w:rsidRDefault="0002362E" w:rsidP="0002362E">
      <w:pPr>
        <w:numPr>
          <w:ilvl w:val="0"/>
          <w:numId w:val="0"/>
        </w:numPr>
        <w:ind w:left="1069" w:hanging="360"/>
        <w:rPr>
          <w:rFonts w:cs="Arial"/>
        </w:rPr>
      </w:pPr>
      <w:r w:rsidRPr="00900108">
        <w:rPr>
          <w:rFonts w:cs="Arial"/>
        </w:rPr>
        <w:t>_________________________________________________________________________</w:t>
      </w:r>
    </w:p>
    <w:p w:rsidR="0002362E" w:rsidRPr="00900108" w:rsidRDefault="0002362E" w:rsidP="0002362E">
      <w:pPr>
        <w:numPr>
          <w:ilvl w:val="0"/>
          <w:numId w:val="0"/>
        </w:numPr>
        <w:ind w:left="1069"/>
        <w:rPr>
          <w:rFonts w:cs="Arial"/>
        </w:rPr>
      </w:pPr>
    </w:p>
    <w:p w:rsidR="0002362E"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Name of Receiving DS</w:t>
      </w:r>
      <w:r>
        <w:rPr>
          <w:rFonts w:cs="Arial"/>
        </w:rPr>
        <w:t>P</w:t>
      </w:r>
      <w:r w:rsidRPr="00900108">
        <w:rPr>
          <w:rFonts w:cs="Arial"/>
        </w:rPr>
        <w:t>: ____________________________________</w:t>
      </w:r>
    </w:p>
    <w:p w:rsidR="0002362E" w:rsidRPr="00900108" w:rsidRDefault="0002362E" w:rsidP="0002362E">
      <w:pPr>
        <w:numPr>
          <w:ilvl w:val="0"/>
          <w:numId w:val="0"/>
        </w:numPr>
        <w:ind w:left="1069"/>
        <w:rPr>
          <w:rFonts w:cs="Arial"/>
        </w:rPr>
      </w:pPr>
    </w:p>
    <w:p w:rsidR="0002362E"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Date file received by Hand</w:t>
      </w:r>
      <w:r>
        <w:rPr>
          <w:rFonts w:cs="Arial"/>
        </w:rPr>
        <w:t>:</w:t>
      </w:r>
      <w:r w:rsidRPr="00900108">
        <w:rPr>
          <w:rFonts w:cs="Arial"/>
        </w:rPr>
        <w:t xml:space="preserve"> _______________________________________</w:t>
      </w:r>
      <w:r>
        <w:rPr>
          <w:rFonts w:cs="Arial"/>
        </w:rPr>
        <w:t xml:space="preserve">_________ </w:t>
      </w:r>
      <w:r w:rsidRPr="00461CDD">
        <w:rPr>
          <w:rFonts w:cs="Arial"/>
          <w:b/>
        </w:rPr>
        <w:t>or</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Date received by recorded delivery</w:t>
      </w:r>
      <w:r>
        <w:rPr>
          <w:rFonts w:cs="Arial"/>
        </w:rPr>
        <w:t>:</w:t>
      </w:r>
      <w:r w:rsidRPr="00900108">
        <w:rPr>
          <w:rFonts w:cs="Arial"/>
        </w:rPr>
        <w:t xml:space="preserve"> _________________________________</w:t>
      </w:r>
    </w:p>
    <w:p w:rsidR="0002362E" w:rsidRPr="00900108" w:rsidRDefault="0002362E" w:rsidP="0002362E">
      <w:pPr>
        <w:numPr>
          <w:ilvl w:val="0"/>
          <w:numId w:val="0"/>
        </w:numPr>
        <w:ind w:left="1069" w:hanging="360"/>
        <w:rPr>
          <w:rFonts w:cs="Arial"/>
        </w:rPr>
      </w:pPr>
    </w:p>
    <w:p w:rsidR="0002362E" w:rsidRDefault="0002362E" w:rsidP="0002362E">
      <w:pPr>
        <w:numPr>
          <w:ilvl w:val="0"/>
          <w:numId w:val="0"/>
        </w:numPr>
        <w:ind w:left="1069" w:hanging="360"/>
        <w:rPr>
          <w:rFonts w:cs="Arial"/>
        </w:rPr>
      </w:pPr>
    </w:p>
    <w:p w:rsidR="0002362E" w:rsidRPr="00900108" w:rsidRDefault="0002362E" w:rsidP="0002362E">
      <w:pPr>
        <w:numPr>
          <w:ilvl w:val="0"/>
          <w:numId w:val="0"/>
        </w:numPr>
        <w:ind w:left="1069" w:hanging="360"/>
        <w:rPr>
          <w:rFonts w:cs="Arial"/>
        </w:rPr>
      </w:pPr>
      <w:r w:rsidRPr="00900108">
        <w:rPr>
          <w:rFonts w:cs="Arial"/>
        </w:rPr>
        <w:t>Signature of receiving Designated S</w:t>
      </w:r>
      <w:r>
        <w:rPr>
          <w:rFonts w:cs="Arial"/>
        </w:rPr>
        <w:t>enior Person:</w:t>
      </w:r>
    </w:p>
    <w:p w:rsidR="0002362E" w:rsidRDefault="0002362E" w:rsidP="0002362E">
      <w:pPr>
        <w:numPr>
          <w:ilvl w:val="0"/>
          <w:numId w:val="0"/>
        </w:numPr>
        <w:ind w:left="1069" w:hanging="360"/>
        <w:rPr>
          <w:rFonts w:cs="Arial"/>
        </w:rPr>
      </w:pP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hanging="360"/>
        <w:rPr>
          <w:rFonts w:cs="Arial"/>
        </w:rPr>
      </w:pPr>
      <w:r w:rsidRPr="00900108">
        <w:rPr>
          <w:rFonts w:cs="Arial"/>
        </w:rPr>
        <w:t>____</w:t>
      </w:r>
      <w:r>
        <w:rPr>
          <w:rFonts w:cs="Arial"/>
        </w:rPr>
        <w:t>___________________________</w:t>
      </w:r>
      <w:r w:rsidRPr="00900108">
        <w:rPr>
          <w:rFonts w:cs="Arial"/>
        </w:rPr>
        <w:t>_________</w:t>
      </w:r>
      <w:r w:rsidRPr="00900108">
        <w:rPr>
          <w:rFonts w:cs="Arial"/>
        </w:rPr>
        <w:tab/>
      </w:r>
      <w:r w:rsidRPr="00900108">
        <w:rPr>
          <w:rFonts w:cs="Arial"/>
        </w:rPr>
        <w:tab/>
        <w:t>Date: __________________</w:t>
      </w:r>
    </w:p>
    <w:p w:rsidR="0002362E" w:rsidRPr="00900108" w:rsidRDefault="0002362E" w:rsidP="0002362E">
      <w:pPr>
        <w:numPr>
          <w:ilvl w:val="0"/>
          <w:numId w:val="0"/>
        </w:numPr>
        <w:ind w:left="1069"/>
        <w:rPr>
          <w:rFonts w:cs="Arial"/>
        </w:rPr>
      </w:pPr>
    </w:p>
    <w:p w:rsidR="0002362E" w:rsidRPr="00900108" w:rsidRDefault="0002362E" w:rsidP="0002362E">
      <w:pPr>
        <w:numPr>
          <w:ilvl w:val="0"/>
          <w:numId w:val="0"/>
        </w:numPr>
        <w:ind w:left="1069"/>
        <w:rPr>
          <w:rFonts w:cs="Arial"/>
        </w:rPr>
      </w:pPr>
    </w:p>
    <w:p w:rsidR="0002362E" w:rsidRDefault="0002362E" w:rsidP="0002362E">
      <w:pPr>
        <w:numPr>
          <w:ilvl w:val="0"/>
          <w:numId w:val="0"/>
        </w:numPr>
        <w:ind w:left="1069" w:hanging="360"/>
        <w:rPr>
          <w:rFonts w:cs="Arial"/>
          <w:b/>
        </w:rPr>
      </w:pPr>
      <w:r w:rsidRPr="00900108">
        <w:rPr>
          <w:rFonts w:cs="Arial"/>
          <w:b/>
        </w:rPr>
        <w:t>Please ensure this completed form is returned to the or</w:t>
      </w:r>
      <w:r>
        <w:rPr>
          <w:rFonts w:cs="Arial"/>
          <w:b/>
        </w:rPr>
        <w:t>iginating school without delay.</w:t>
      </w:r>
    </w:p>
    <w:p w:rsidR="0002362E" w:rsidRDefault="0002362E" w:rsidP="0002362E">
      <w:pPr>
        <w:numPr>
          <w:ilvl w:val="0"/>
          <w:numId w:val="0"/>
        </w:numPr>
        <w:ind w:left="1069" w:hanging="360"/>
        <w:rPr>
          <w:rFonts w:cs="Arial"/>
          <w:b/>
        </w:rPr>
      </w:pPr>
      <w:r w:rsidRPr="00900108">
        <w:rPr>
          <w:rFonts w:cs="Arial"/>
          <w:b/>
        </w:rPr>
        <w:t xml:space="preserve"> The originating school should keep this receipt securely.</w:t>
      </w:r>
    </w:p>
    <w:p w:rsidR="001E7493" w:rsidRDefault="001E7493" w:rsidP="004A4C4D">
      <w:pPr>
        <w:numPr>
          <w:ilvl w:val="0"/>
          <w:numId w:val="0"/>
        </w:numPr>
        <w:ind w:left="360" w:hanging="360"/>
      </w:pPr>
    </w:p>
    <w:sectPr w:rsidR="001E7493" w:rsidSect="00D0297E">
      <w:pgSz w:w="11907" w:h="16840" w:code="9"/>
      <w:pgMar w:top="851" w:right="567" w:bottom="907" w:left="567" w:header="510" w:footer="510" w:gutter="0"/>
      <w:paperSrc w:first="7" w:other="7"/>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8F7" w:rsidRDefault="00C508F7">
      <w:r>
        <w:separator/>
      </w:r>
    </w:p>
  </w:endnote>
  <w:endnote w:type="continuationSeparator" w:id="0">
    <w:p w:rsidR="00C508F7" w:rsidRDefault="00C50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orfaen County Borough Logo">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8F7" w:rsidRPr="00C75531" w:rsidRDefault="00C508F7" w:rsidP="00C75531">
    <w:pPr>
      <w:pStyle w:val="Header"/>
      <w:numPr>
        <w:ilvl w:val="0"/>
        <w:numId w:val="0"/>
      </w:numPr>
      <w:ind w:left="720"/>
      <w:rPr>
        <w:sz w:val="16"/>
      </w:rPr>
    </w:pPr>
    <w:r w:rsidRPr="00C75531">
      <w:rPr>
        <w:sz w:val="12"/>
      </w:rPr>
      <w:fldChar w:fldCharType="begin"/>
    </w:r>
    <w:r w:rsidRPr="00C75531">
      <w:rPr>
        <w:sz w:val="12"/>
      </w:rPr>
      <w:instrText xml:space="preserve"> FILENAME  \* Lower \p  \* MERGEFORMAT </w:instrText>
    </w:r>
    <w:r w:rsidRPr="00C75531">
      <w:rPr>
        <w:sz w:val="12"/>
      </w:rPr>
      <w:fldChar w:fldCharType="separate"/>
    </w:r>
    <w:r w:rsidR="0082559A">
      <w:rPr>
        <w:noProof/>
        <w:sz w:val="12"/>
      </w:rPr>
      <w:t>m:\education\business management\safeguarding\safeguarding policy\2019-20\draft safeguarding policy sept 2019.docx</w:t>
    </w:r>
    <w:r w:rsidRPr="00C75531">
      <w:rPr>
        <w:sz w:val="12"/>
      </w:rPr>
      <w:fldChar w:fldCharType="end"/>
    </w:r>
    <w:r w:rsidRPr="00C75531">
      <w:rPr>
        <w:sz w:val="16"/>
      </w:rPr>
      <w:tab/>
    </w:r>
  </w:p>
  <w:p w:rsidR="00C508F7" w:rsidRPr="00C75531" w:rsidRDefault="00C508F7" w:rsidP="00C75531">
    <w:pPr>
      <w:pStyle w:val="Header"/>
      <w:numPr>
        <w:ilvl w:val="0"/>
        <w:numId w:val="0"/>
      </w:numPr>
      <w:ind w:left="720"/>
      <w:jc w:val="center"/>
      <w:rPr>
        <w:sz w:val="20"/>
      </w:rPr>
    </w:pPr>
    <w:r w:rsidRPr="00C75531">
      <w:rPr>
        <w:sz w:val="20"/>
      </w:rPr>
      <w:fldChar w:fldCharType="begin"/>
    </w:r>
    <w:r w:rsidRPr="00C75531">
      <w:rPr>
        <w:sz w:val="20"/>
      </w:rPr>
      <w:instrText xml:space="preserve"> PAGE  \* Arabic  \* MERGEFORMAT </w:instrText>
    </w:r>
    <w:r w:rsidRPr="00C75531">
      <w:rPr>
        <w:sz w:val="20"/>
      </w:rPr>
      <w:fldChar w:fldCharType="separate"/>
    </w:r>
    <w:r w:rsidR="00C42B5D">
      <w:rPr>
        <w:noProof/>
        <w:sz w:val="20"/>
      </w:rPr>
      <w:t>49</w:t>
    </w:r>
    <w:r w:rsidRPr="00C75531">
      <w:rPr>
        <w:sz w:val="20"/>
      </w:rPr>
      <w:fldChar w:fldCharType="end"/>
    </w:r>
  </w:p>
  <w:p w:rsidR="00C508F7" w:rsidRDefault="00C508F7" w:rsidP="00C75531">
    <w:pPr>
      <w:pStyle w:val="Footer"/>
      <w:numPr>
        <w:ilvl w:val="0"/>
        <w:numId w:val="0"/>
      </w:numPr>
      <w:ind w:left="70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8F7" w:rsidRPr="00100242" w:rsidRDefault="00C508F7" w:rsidP="00681D2D">
    <w:pPr>
      <w:pStyle w:val="Footer"/>
      <w:numPr>
        <w:ilvl w:val="0"/>
        <w:numId w:val="0"/>
      </w:numPr>
      <w:ind w:left="360"/>
      <w:rPr>
        <w:rFonts w:cs="Arial"/>
        <w:sz w:val="12"/>
        <w:szCs w:val="12"/>
      </w:rPr>
    </w:pPr>
    <w:r w:rsidRPr="00100242">
      <w:rPr>
        <w:rFonts w:cs="Arial"/>
        <w:sz w:val="12"/>
        <w:szCs w:val="12"/>
      </w:rPr>
      <w:fldChar w:fldCharType="begin"/>
    </w:r>
    <w:r w:rsidRPr="00100242">
      <w:rPr>
        <w:rFonts w:cs="Arial"/>
        <w:sz w:val="12"/>
        <w:szCs w:val="12"/>
      </w:rPr>
      <w:instrText xml:space="preserve"> FILENAME  \* Lower \p  \* MERGEFORMAT </w:instrText>
    </w:r>
    <w:r w:rsidRPr="00100242">
      <w:rPr>
        <w:rFonts w:cs="Arial"/>
        <w:sz w:val="12"/>
        <w:szCs w:val="12"/>
      </w:rPr>
      <w:fldChar w:fldCharType="separate"/>
    </w:r>
    <w:r w:rsidR="0082559A">
      <w:rPr>
        <w:rFonts w:cs="Arial"/>
        <w:noProof/>
        <w:sz w:val="12"/>
        <w:szCs w:val="12"/>
      </w:rPr>
      <w:t>m:\education\business management\safeguarding\safeguarding policy\2019-20\draft safeguarding policy sept 2019.docx</w:t>
    </w:r>
    <w:r w:rsidRPr="00100242">
      <w:rPr>
        <w:rFonts w:cs="Arial"/>
        <w:noProof/>
        <w:sz w:val="12"/>
        <w:szCs w:val="12"/>
      </w:rPr>
      <w:fldChar w:fldCharType="end"/>
    </w:r>
    <w:r w:rsidRPr="00100242">
      <w:rPr>
        <w:rFonts w:cs="Arial"/>
        <w:sz w:val="12"/>
        <w:szCs w:val="12"/>
      </w:rPr>
      <w:tab/>
    </w:r>
  </w:p>
  <w:p w:rsidR="00C508F7" w:rsidRPr="00F90F93" w:rsidRDefault="00C508F7" w:rsidP="00F90F93">
    <w:pPr>
      <w:pStyle w:val="Footer"/>
      <w:numPr>
        <w:ilvl w:val="0"/>
        <w:numId w:val="0"/>
      </w:numPr>
      <w:ind w:left="360"/>
      <w:jc w:val="center"/>
      <w:rPr>
        <w:sz w:val="20"/>
        <w:szCs w:val="20"/>
      </w:rPr>
    </w:pPr>
    <w:r w:rsidRPr="00F90F93">
      <w:rPr>
        <w:sz w:val="20"/>
        <w:szCs w:val="20"/>
      </w:rPr>
      <w:fldChar w:fldCharType="begin"/>
    </w:r>
    <w:r w:rsidRPr="00F90F93">
      <w:rPr>
        <w:sz w:val="20"/>
        <w:szCs w:val="20"/>
      </w:rPr>
      <w:instrText xml:space="preserve"> PAGE  \* Arabic  \* MERGEFORMAT </w:instrText>
    </w:r>
    <w:r w:rsidRPr="00F90F93">
      <w:rPr>
        <w:sz w:val="20"/>
        <w:szCs w:val="20"/>
      </w:rPr>
      <w:fldChar w:fldCharType="separate"/>
    </w:r>
    <w:r w:rsidR="00C42B5D">
      <w:rPr>
        <w:noProof/>
        <w:sz w:val="20"/>
        <w:szCs w:val="20"/>
      </w:rPr>
      <w:t>15</w:t>
    </w:r>
    <w:r w:rsidRPr="00F90F93">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8F7" w:rsidRDefault="00C508F7">
      <w:r>
        <w:separator/>
      </w:r>
    </w:p>
  </w:footnote>
  <w:footnote w:type="continuationSeparator" w:id="0">
    <w:p w:rsidR="00C508F7" w:rsidRDefault="00C508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8F7" w:rsidRDefault="00C508F7" w:rsidP="00681D2D">
    <w:pPr>
      <w:pStyle w:val="Header"/>
      <w:numPr>
        <w:ilvl w:val="0"/>
        <w:numId w:val="0"/>
      </w:numPr>
      <w:ind w:left="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8F7" w:rsidRPr="00C75531" w:rsidRDefault="00C508F7" w:rsidP="00FD0C5A">
    <w:pPr>
      <w:pStyle w:val="Header"/>
      <w:numPr>
        <w:ilvl w:val="0"/>
        <w:numId w:val="0"/>
      </w:numPr>
      <w:ind w:left="720" w:hanging="36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22FB"/>
    <w:multiLevelType w:val="hybridMultilevel"/>
    <w:tmpl w:val="5450DF56"/>
    <w:lvl w:ilvl="0" w:tplc="82F8D2DC">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03ECE"/>
    <w:multiLevelType w:val="hybridMultilevel"/>
    <w:tmpl w:val="6DD639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EC5890"/>
    <w:multiLevelType w:val="hybridMultilevel"/>
    <w:tmpl w:val="B6FA37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579FF"/>
    <w:multiLevelType w:val="hybridMultilevel"/>
    <w:tmpl w:val="D982DF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176D5D"/>
    <w:multiLevelType w:val="hybridMultilevel"/>
    <w:tmpl w:val="9432C9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9527AA"/>
    <w:multiLevelType w:val="hybridMultilevel"/>
    <w:tmpl w:val="D9A42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83162"/>
    <w:multiLevelType w:val="hybridMultilevel"/>
    <w:tmpl w:val="FEA0F4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8" w15:restartNumberingAfterBreak="0">
    <w:nsid w:val="0AF51CB0"/>
    <w:multiLevelType w:val="hybridMultilevel"/>
    <w:tmpl w:val="A918947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D2154F0"/>
    <w:multiLevelType w:val="hybridMultilevel"/>
    <w:tmpl w:val="7706B0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356EAC"/>
    <w:multiLevelType w:val="hybridMultilevel"/>
    <w:tmpl w:val="FF027DF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E767780"/>
    <w:multiLevelType w:val="hybridMultilevel"/>
    <w:tmpl w:val="6ECADAAE"/>
    <w:lvl w:ilvl="0" w:tplc="4162A2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247867"/>
    <w:multiLevelType w:val="hybridMultilevel"/>
    <w:tmpl w:val="957C52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E61547"/>
    <w:multiLevelType w:val="hybridMultilevel"/>
    <w:tmpl w:val="E0F6CD4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34C0053"/>
    <w:multiLevelType w:val="hybridMultilevel"/>
    <w:tmpl w:val="1BA61D18"/>
    <w:lvl w:ilvl="0" w:tplc="4162A252">
      <w:start w:val="1"/>
      <w:numFmt w:val="bullet"/>
      <w:lvlText w:val=""/>
      <w:lvlJc w:val="left"/>
      <w:pPr>
        <w:tabs>
          <w:tab w:val="num" w:pos="1083"/>
        </w:tabs>
        <w:ind w:left="1083" w:hanging="363"/>
      </w:pPr>
      <w:rPr>
        <w:rFonts w:ascii="Symbol" w:hAnsi="Symbol" w:hint="default"/>
      </w:rPr>
    </w:lvl>
    <w:lvl w:ilvl="1" w:tplc="08090003" w:tentative="1">
      <w:start w:val="1"/>
      <w:numFmt w:val="bullet"/>
      <w:lvlText w:val="o"/>
      <w:lvlJc w:val="left"/>
      <w:pPr>
        <w:tabs>
          <w:tab w:val="num" w:pos="1870"/>
        </w:tabs>
        <w:ind w:left="1870" w:hanging="360"/>
      </w:pPr>
      <w:rPr>
        <w:rFonts w:ascii="Courier New" w:hAnsi="Courier New" w:cs="Courier New" w:hint="default"/>
      </w:rPr>
    </w:lvl>
    <w:lvl w:ilvl="2" w:tplc="08090005" w:tentative="1">
      <w:start w:val="1"/>
      <w:numFmt w:val="bullet"/>
      <w:lvlText w:val=""/>
      <w:lvlJc w:val="left"/>
      <w:pPr>
        <w:tabs>
          <w:tab w:val="num" w:pos="2590"/>
        </w:tabs>
        <w:ind w:left="2590" w:hanging="360"/>
      </w:pPr>
      <w:rPr>
        <w:rFonts w:ascii="Wingdings" w:hAnsi="Wingdings" w:hint="default"/>
      </w:rPr>
    </w:lvl>
    <w:lvl w:ilvl="3" w:tplc="08090001" w:tentative="1">
      <w:start w:val="1"/>
      <w:numFmt w:val="bullet"/>
      <w:lvlText w:val=""/>
      <w:lvlJc w:val="left"/>
      <w:pPr>
        <w:tabs>
          <w:tab w:val="num" w:pos="3310"/>
        </w:tabs>
        <w:ind w:left="3310" w:hanging="360"/>
      </w:pPr>
      <w:rPr>
        <w:rFonts w:ascii="Symbol" w:hAnsi="Symbol" w:hint="default"/>
      </w:rPr>
    </w:lvl>
    <w:lvl w:ilvl="4" w:tplc="08090003" w:tentative="1">
      <w:start w:val="1"/>
      <w:numFmt w:val="bullet"/>
      <w:lvlText w:val="o"/>
      <w:lvlJc w:val="left"/>
      <w:pPr>
        <w:tabs>
          <w:tab w:val="num" w:pos="4030"/>
        </w:tabs>
        <w:ind w:left="4030" w:hanging="360"/>
      </w:pPr>
      <w:rPr>
        <w:rFonts w:ascii="Courier New" w:hAnsi="Courier New" w:cs="Courier New" w:hint="default"/>
      </w:rPr>
    </w:lvl>
    <w:lvl w:ilvl="5" w:tplc="08090005" w:tentative="1">
      <w:start w:val="1"/>
      <w:numFmt w:val="bullet"/>
      <w:lvlText w:val=""/>
      <w:lvlJc w:val="left"/>
      <w:pPr>
        <w:tabs>
          <w:tab w:val="num" w:pos="4750"/>
        </w:tabs>
        <w:ind w:left="4750" w:hanging="360"/>
      </w:pPr>
      <w:rPr>
        <w:rFonts w:ascii="Wingdings" w:hAnsi="Wingdings" w:hint="default"/>
      </w:rPr>
    </w:lvl>
    <w:lvl w:ilvl="6" w:tplc="08090001" w:tentative="1">
      <w:start w:val="1"/>
      <w:numFmt w:val="bullet"/>
      <w:lvlText w:val=""/>
      <w:lvlJc w:val="left"/>
      <w:pPr>
        <w:tabs>
          <w:tab w:val="num" w:pos="5470"/>
        </w:tabs>
        <w:ind w:left="5470" w:hanging="360"/>
      </w:pPr>
      <w:rPr>
        <w:rFonts w:ascii="Symbol" w:hAnsi="Symbol" w:hint="default"/>
      </w:rPr>
    </w:lvl>
    <w:lvl w:ilvl="7" w:tplc="08090003" w:tentative="1">
      <w:start w:val="1"/>
      <w:numFmt w:val="bullet"/>
      <w:lvlText w:val="o"/>
      <w:lvlJc w:val="left"/>
      <w:pPr>
        <w:tabs>
          <w:tab w:val="num" w:pos="6190"/>
        </w:tabs>
        <w:ind w:left="6190" w:hanging="360"/>
      </w:pPr>
      <w:rPr>
        <w:rFonts w:ascii="Courier New" w:hAnsi="Courier New" w:cs="Courier New" w:hint="default"/>
      </w:rPr>
    </w:lvl>
    <w:lvl w:ilvl="8" w:tplc="08090005" w:tentative="1">
      <w:start w:val="1"/>
      <w:numFmt w:val="bullet"/>
      <w:lvlText w:val=""/>
      <w:lvlJc w:val="left"/>
      <w:pPr>
        <w:tabs>
          <w:tab w:val="num" w:pos="6910"/>
        </w:tabs>
        <w:ind w:left="6910" w:hanging="360"/>
      </w:pPr>
      <w:rPr>
        <w:rFonts w:ascii="Wingdings" w:hAnsi="Wingdings" w:hint="default"/>
      </w:rPr>
    </w:lvl>
  </w:abstractNum>
  <w:abstractNum w:abstractNumId="15" w15:restartNumberingAfterBreak="0">
    <w:nsid w:val="14CF7775"/>
    <w:multiLevelType w:val="hybridMultilevel"/>
    <w:tmpl w:val="8EB8B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6B42BC"/>
    <w:multiLevelType w:val="hybridMultilevel"/>
    <w:tmpl w:val="EAC07B3A"/>
    <w:lvl w:ilvl="0" w:tplc="82F8D2DC">
      <w:start w:val="1"/>
      <w:numFmt w:val="bullet"/>
      <w:lvlText w:val="o"/>
      <w:lvlJc w:val="left"/>
      <w:pPr>
        <w:ind w:left="1429" w:hanging="360"/>
      </w:pPr>
      <w:rPr>
        <w:rFonts w:ascii="Courier New" w:hAnsi="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19EE6542"/>
    <w:multiLevelType w:val="hybridMultilevel"/>
    <w:tmpl w:val="BEFAED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1AC36A5C"/>
    <w:multiLevelType w:val="hybridMultilevel"/>
    <w:tmpl w:val="7A1ADC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AF017F3"/>
    <w:multiLevelType w:val="hybridMultilevel"/>
    <w:tmpl w:val="DFC29B6C"/>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20" w15:restartNumberingAfterBreak="0">
    <w:nsid w:val="1C6501D1"/>
    <w:multiLevelType w:val="hybridMultilevel"/>
    <w:tmpl w:val="6EA2D3D6"/>
    <w:lvl w:ilvl="0" w:tplc="08090003">
      <w:start w:val="1"/>
      <w:numFmt w:val="bullet"/>
      <w:lvlText w:val="o"/>
      <w:lvlJc w:val="left"/>
      <w:pPr>
        <w:tabs>
          <w:tab w:val="num" w:pos="720"/>
        </w:tabs>
        <w:ind w:left="720" w:hanging="360"/>
      </w:pPr>
      <w:rPr>
        <w:rFonts w:ascii="Courier New" w:hAnsi="Courier New" w:cs="Courier New" w:hint="default"/>
      </w:rPr>
    </w:lvl>
    <w:lvl w:ilvl="1" w:tplc="08090005">
      <w:start w:val="1"/>
      <w:numFmt w:val="bullet"/>
      <w:lvlText w:val=""/>
      <w:lvlJc w:val="left"/>
      <w:pPr>
        <w:tabs>
          <w:tab w:val="num" w:pos="1440"/>
        </w:tabs>
        <w:ind w:left="1440" w:hanging="360"/>
      </w:pPr>
      <w:rPr>
        <w:rFonts w:ascii="Wingdings" w:hAnsi="Wingdings" w:hint="default"/>
      </w:rPr>
    </w:lvl>
    <w:lvl w:ilvl="2" w:tplc="375C18FC">
      <w:start w:val="1"/>
      <w:numFmt w:val="bullet"/>
      <w:lvlText w:val="•"/>
      <w:lvlJc w:val="left"/>
      <w:pPr>
        <w:tabs>
          <w:tab w:val="num" w:pos="2160"/>
        </w:tabs>
        <w:ind w:left="2160" w:hanging="360"/>
      </w:pPr>
      <w:rPr>
        <w:rFonts w:ascii="Times New Roman" w:hAnsi="Times New Roman" w:hint="default"/>
      </w:rPr>
    </w:lvl>
    <w:lvl w:ilvl="3" w:tplc="041017D4" w:tentative="1">
      <w:start w:val="1"/>
      <w:numFmt w:val="bullet"/>
      <w:lvlText w:val="•"/>
      <w:lvlJc w:val="left"/>
      <w:pPr>
        <w:tabs>
          <w:tab w:val="num" w:pos="2880"/>
        </w:tabs>
        <w:ind w:left="2880" w:hanging="360"/>
      </w:pPr>
      <w:rPr>
        <w:rFonts w:ascii="Times New Roman" w:hAnsi="Times New Roman" w:hint="default"/>
      </w:rPr>
    </w:lvl>
    <w:lvl w:ilvl="4" w:tplc="7F2C3E42" w:tentative="1">
      <w:start w:val="1"/>
      <w:numFmt w:val="bullet"/>
      <w:lvlText w:val="•"/>
      <w:lvlJc w:val="left"/>
      <w:pPr>
        <w:tabs>
          <w:tab w:val="num" w:pos="3600"/>
        </w:tabs>
        <w:ind w:left="3600" w:hanging="360"/>
      </w:pPr>
      <w:rPr>
        <w:rFonts w:ascii="Times New Roman" w:hAnsi="Times New Roman" w:hint="default"/>
      </w:rPr>
    </w:lvl>
    <w:lvl w:ilvl="5" w:tplc="FEE8CF54" w:tentative="1">
      <w:start w:val="1"/>
      <w:numFmt w:val="bullet"/>
      <w:lvlText w:val="•"/>
      <w:lvlJc w:val="left"/>
      <w:pPr>
        <w:tabs>
          <w:tab w:val="num" w:pos="4320"/>
        </w:tabs>
        <w:ind w:left="4320" w:hanging="360"/>
      </w:pPr>
      <w:rPr>
        <w:rFonts w:ascii="Times New Roman" w:hAnsi="Times New Roman" w:hint="default"/>
      </w:rPr>
    </w:lvl>
    <w:lvl w:ilvl="6" w:tplc="4D90F8F6" w:tentative="1">
      <w:start w:val="1"/>
      <w:numFmt w:val="bullet"/>
      <w:lvlText w:val="•"/>
      <w:lvlJc w:val="left"/>
      <w:pPr>
        <w:tabs>
          <w:tab w:val="num" w:pos="5040"/>
        </w:tabs>
        <w:ind w:left="5040" w:hanging="360"/>
      </w:pPr>
      <w:rPr>
        <w:rFonts w:ascii="Times New Roman" w:hAnsi="Times New Roman" w:hint="default"/>
      </w:rPr>
    </w:lvl>
    <w:lvl w:ilvl="7" w:tplc="AA46BB98" w:tentative="1">
      <w:start w:val="1"/>
      <w:numFmt w:val="bullet"/>
      <w:lvlText w:val="•"/>
      <w:lvlJc w:val="left"/>
      <w:pPr>
        <w:tabs>
          <w:tab w:val="num" w:pos="5760"/>
        </w:tabs>
        <w:ind w:left="5760" w:hanging="360"/>
      </w:pPr>
      <w:rPr>
        <w:rFonts w:ascii="Times New Roman" w:hAnsi="Times New Roman" w:hint="default"/>
      </w:rPr>
    </w:lvl>
    <w:lvl w:ilvl="8" w:tplc="6B70196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1CF06342"/>
    <w:multiLevelType w:val="hybridMultilevel"/>
    <w:tmpl w:val="6832B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796BD2"/>
    <w:multiLevelType w:val="hybridMultilevel"/>
    <w:tmpl w:val="340045BC"/>
    <w:lvl w:ilvl="0" w:tplc="4162A2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C4058C"/>
    <w:multiLevelType w:val="hybridMultilevel"/>
    <w:tmpl w:val="F32ED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0FA5802"/>
    <w:multiLevelType w:val="hybridMultilevel"/>
    <w:tmpl w:val="3D80B4E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34093C"/>
    <w:multiLevelType w:val="hybridMultilevel"/>
    <w:tmpl w:val="2CA87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2AF42D5"/>
    <w:multiLevelType w:val="hybridMultilevel"/>
    <w:tmpl w:val="6646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23925974"/>
    <w:multiLevelType w:val="hybridMultilevel"/>
    <w:tmpl w:val="7AB25EE0"/>
    <w:lvl w:ilvl="0" w:tplc="48069AFE">
      <w:start w:val="1"/>
      <w:numFmt w:val="lowerLetter"/>
      <w:lvlText w:val="%1."/>
      <w:lvlJc w:val="left"/>
      <w:pPr>
        <w:tabs>
          <w:tab w:val="num" w:pos="780"/>
        </w:tabs>
        <w:ind w:left="780" w:hanging="360"/>
      </w:pPr>
      <w:rPr>
        <w:rFonts w:hint="default"/>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28" w15:restartNumberingAfterBreak="0">
    <w:nsid w:val="23D84ABB"/>
    <w:multiLevelType w:val="hybridMultilevel"/>
    <w:tmpl w:val="43FA649A"/>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29" w15:restartNumberingAfterBreak="0">
    <w:nsid w:val="25F90504"/>
    <w:multiLevelType w:val="hybridMultilevel"/>
    <w:tmpl w:val="5802B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265B22E5"/>
    <w:multiLevelType w:val="hybridMultilevel"/>
    <w:tmpl w:val="5D24AC32"/>
    <w:lvl w:ilvl="0" w:tplc="A6045FD8">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77F7236"/>
    <w:multiLevelType w:val="multilevel"/>
    <w:tmpl w:val="890E6F8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2A647B4B"/>
    <w:multiLevelType w:val="hybridMultilevel"/>
    <w:tmpl w:val="6AE651CC"/>
    <w:lvl w:ilvl="0" w:tplc="82F8D2DC">
      <w:start w:val="1"/>
      <w:numFmt w:val="bullet"/>
      <w:lvlText w:val="o"/>
      <w:lvlJc w:val="left"/>
      <w:pPr>
        <w:ind w:left="2160" w:hanging="360"/>
      </w:pPr>
      <w:rPr>
        <w:rFonts w:ascii="Courier New" w:hAnsi="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2B511018"/>
    <w:multiLevelType w:val="hybridMultilevel"/>
    <w:tmpl w:val="3EB882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2B621314"/>
    <w:multiLevelType w:val="hybridMultilevel"/>
    <w:tmpl w:val="3E8ABD7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2C684276"/>
    <w:multiLevelType w:val="hybridMultilevel"/>
    <w:tmpl w:val="A98852E6"/>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6" w15:restartNumberingAfterBreak="0">
    <w:nsid w:val="2C880BF0"/>
    <w:multiLevelType w:val="hybridMultilevel"/>
    <w:tmpl w:val="418617C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2E3E4801"/>
    <w:multiLevelType w:val="hybridMultilevel"/>
    <w:tmpl w:val="366888B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06D0B6C"/>
    <w:multiLevelType w:val="hybridMultilevel"/>
    <w:tmpl w:val="99C48E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E63434"/>
    <w:multiLevelType w:val="hybridMultilevel"/>
    <w:tmpl w:val="6F36C5DC"/>
    <w:lvl w:ilvl="0" w:tplc="08090003">
      <w:start w:val="1"/>
      <w:numFmt w:val="bullet"/>
      <w:lvlText w:val="o"/>
      <w:lvlJc w:val="left"/>
      <w:pPr>
        <w:ind w:left="1449" w:hanging="360"/>
      </w:pPr>
      <w:rPr>
        <w:rFonts w:ascii="Courier New" w:hAnsi="Courier New" w:cs="Courier New"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40" w15:restartNumberingAfterBreak="0">
    <w:nsid w:val="325768A3"/>
    <w:multiLevelType w:val="hybridMultilevel"/>
    <w:tmpl w:val="244CEB6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328F549F"/>
    <w:multiLevelType w:val="hybridMultilevel"/>
    <w:tmpl w:val="38FEC2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37F4253"/>
    <w:multiLevelType w:val="hybridMultilevel"/>
    <w:tmpl w:val="97E46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41665C8"/>
    <w:multiLevelType w:val="hybridMultilevel"/>
    <w:tmpl w:val="FE36E41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349167C5"/>
    <w:multiLevelType w:val="hybridMultilevel"/>
    <w:tmpl w:val="F980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4A0B72"/>
    <w:multiLevelType w:val="hybridMultilevel"/>
    <w:tmpl w:val="92066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5C05520"/>
    <w:multiLevelType w:val="hybridMultilevel"/>
    <w:tmpl w:val="9B0EEB32"/>
    <w:lvl w:ilvl="0" w:tplc="08090001">
      <w:start w:val="1"/>
      <w:numFmt w:val="bullet"/>
      <w:lvlText w:val=""/>
      <w:lvlJc w:val="left"/>
      <w:pPr>
        <w:ind w:left="1172" w:hanging="360"/>
      </w:pPr>
      <w:rPr>
        <w:rFonts w:ascii="Symbol" w:hAnsi="Symbol" w:hint="default"/>
      </w:rPr>
    </w:lvl>
    <w:lvl w:ilvl="1" w:tplc="08090003" w:tentative="1">
      <w:start w:val="1"/>
      <w:numFmt w:val="bullet"/>
      <w:lvlText w:val="o"/>
      <w:lvlJc w:val="left"/>
      <w:pPr>
        <w:ind w:left="1892" w:hanging="360"/>
      </w:pPr>
      <w:rPr>
        <w:rFonts w:ascii="Courier New" w:hAnsi="Courier New" w:cs="Courier New" w:hint="default"/>
      </w:rPr>
    </w:lvl>
    <w:lvl w:ilvl="2" w:tplc="08090005" w:tentative="1">
      <w:start w:val="1"/>
      <w:numFmt w:val="bullet"/>
      <w:lvlText w:val=""/>
      <w:lvlJc w:val="left"/>
      <w:pPr>
        <w:ind w:left="2612" w:hanging="360"/>
      </w:pPr>
      <w:rPr>
        <w:rFonts w:ascii="Wingdings" w:hAnsi="Wingdings" w:hint="default"/>
      </w:rPr>
    </w:lvl>
    <w:lvl w:ilvl="3" w:tplc="08090001" w:tentative="1">
      <w:start w:val="1"/>
      <w:numFmt w:val="bullet"/>
      <w:lvlText w:val=""/>
      <w:lvlJc w:val="left"/>
      <w:pPr>
        <w:ind w:left="3332" w:hanging="360"/>
      </w:pPr>
      <w:rPr>
        <w:rFonts w:ascii="Symbol" w:hAnsi="Symbol" w:hint="default"/>
      </w:rPr>
    </w:lvl>
    <w:lvl w:ilvl="4" w:tplc="08090003" w:tentative="1">
      <w:start w:val="1"/>
      <w:numFmt w:val="bullet"/>
      <w:lvlText w:val="o"/>
      <w:lvlJc w:val="left"/>
      <w:pPr>
        <w:ind w:left="4052" w:hanging="360"/>
      </w:pPr>
      <w:rPr>
        <w:rFonts w:ascii="Courier New" w:hAnsi="Courier New" w:cs="Courier New" w:hint="default"/>
      </w:rPr>
    </w:lvl>
    <w:lvl w:ilvl="5" w:tplc="08090005" w:tentative="1">
      <w:start w:val="1"/>
      <w:numFmt w:val="bullet"/>
      <w:lvlText w:val=""/>
      <w:lvlJc w:val="left"/>
      <w:pPr>
        <w:ind w:left="4772" w:hanging="360"/>
      </w:pPr>
      <w:rPr>
        <w:rFonts w:ascii="Wingdings" w:hAnsi="Wingdings" w:hint="default"/>
      </w:rPr>
    </w:lvl>
    <w:lvl w:ilvl="6" w:tplc="08090001" w:tentative="1">
      <w:start w:val="1"/>
      <w:numFmt w:val="bullet"/>
      <w:lvlText w:val=""/>
      <w:lvlJc w:val="left"/>
      <w:pPr>
        <w:ind w:left="5492" w:hanging="360"/>
      </w:pPr>
      <w:rPr>
        <w:rFonts w:ascii="Symbol" w:hAnsi="Symbol" w:hint="default"/>
      </w:rPr>
    </w:lvl>
    <w:lvl w:ilvl="7" w:tplc="08090003" w:tentative="1">
      <w:start w:val="1"/>
      <w:numFmt w:val="bullet"/>
      <w:lvlText w:val="o"/>
      <w:lvlJc w:val="left"/>
      <w:pPr>
        <w:ind w:left="6212" w:hanging="360"/>
      </w:pPr>
      <w:rPr>
        <w:rFonts w:ascii="Courier New" w:hAnsi="Courier New" w:cs="Courier New" w:hint="default"/>
      </w:rPr>
    </w:lvl>
    <w:lvl w:ilvl="8" w:tplc="08090005" w:tentative="1">
      <w:start w:val="1"/>
      <w:numFmt w:val="bullet"/>
      <w:lvlText w:val=""/>
      <w:lvlJc w:val="left"/>
      <w:pPr>
        <w:ind w:left="6932" w:hanging="360"/>
      </w:pPr>
      <w:rPr>
        <w:rFonts w:ascii="Wingdings" w:hAnsi="Wingdings" w:hint="default"/>
      </w:rPr>
    </w:lvl>
  </w:abstractNum>
  <w:abstractNum w:abstractNumId="47" w15:restartNumberingAfterBreak="0">
    <w:nsid w:val="363C60F7"/>
    <w:multiLevelType w:val="hybridMultilevel"/>
    <w:tmpl w:val="47A29F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7DE6D89"/>
    <w:multiLevelType w:val="hybridMultilevel"/>
    <w:tmpl w:val="D3005E3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39221C46"/>
    <w:multiLevelType w:val="hybridMultilevel"/>
    <w:tmpl w:val="A2787C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3A5B697B"/>
    <w:multiLevelType w:val="hybridMultilevel"/>
    <w:tmpl w:val="C296A9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3E267567"/>
    <w:multiLevelType w:val="hybridMultilevel"/>
    <w:tmpl w:val="8480B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E27138B"/>
    <w:multiLevelType w:val="hybridMultilevel"/>
    <w:tmpl w:val="D1FA1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3EB909FE"/>
    <w:multiLevelType w:val="hybridMultilevel"/>
    <w:tmpl w:val="089A791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3FE209E2"/>
    <w:multiLevelType w:val="hybridMultilevel"/>
    <w:tmpl w:val="C5B2B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1050D59"/>
    <w:multiLevelType w:val="hybridMultilevel"/>
    <w:tmpl w:val="9EC8E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46DD43CA"/>
    <w:multiLevelType w:val="hybridMultilevel"/>
    <w:tmpl w:val="40FEE0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47623E0D"/>
    <w:multiLevelType w:val="hybridMultilevel"/>
    <w:tmpl w:val="4DE0DDC8"/>
    <w:lvl w:ilvl="0" w:tplc="08090003">
      <w:start w:val="1"/>
      <w:numFmt w:val="bullet"/>
      <w:lvlText w:val="o"/>
      <w:lvlJc w:val="left"/>
      <w:pPr>
        <w:tabs>
          <w:tab w:val="num" w:pos="720"/>
        </w:tabs>
        <w:ind w:left="720" w:hanging="360"/>
      </w:pPr>
      <w:rPr>
        <w:rFonts w:ascii="Courier New" w:hAnsi="Courier New" w:cs="Courier New" w:hint="default"/>
      </w:rPr>
    </w:lvl>
    <w:lvl w:ilvl="1" w:tplc="08090005">
      <w:start w:val="1"/>
      <w:numFmt w:val="bullet"/>
      <w:lvlText w:val=""/>
      <w:lvlJc w:val="left"/>
      <w:pPr>
        <w:tabs>
          <w:tab w:val="num" w:pos="1440"/>
        </w:tabs>
        <w:ind w:left="1440" w:hanging="360"/>
      </w:pPr>
      <w:rPr>
        <w:rFonts w:ascii="Wingdings" w:hAnsi="Wingdings" w:hint="default"/>
      </w:rPr>
    </w:lvl>
    <w:lvl w:ilvl="2" w:tplc="375C18FC">
      <w:start w:val="1"/>
      <w:numFmt w:val="bullet"/>
      <w:lvlText w:val="•"/>
      <w:lvlJc w:val="left"/>
      <w:pPr>
        <w:tabs>
          <w:tab w:val="num" w:pos="2160"/>
        </w:tabs>
        <w:ind w:left="2160" w:hanging="360"/>
      </w:pPr>
      <w:rPr>
        <w:rFonts w:ascii="Times New Roman" w:hAnsi="Times New Roman" w:hint="default"/>
      </w:rPr>
    </w:lvl>
    <w:lvl w:ilvl="3" w:tplc="041017D4" w:tentative="1">
      <w:start w:val="1"/>
      <w:numFmt w:val="bullet"/>
      <w:lvlText w:val="•"/>
      <w:lvlJc w:val="left"/>
      <w:pPr>
        <w:tabs>
          <w:tab w:val="num" w:pos="2880"/>
        </w:tabs>
        <w:ind w:left="2880" w:hanging="360"/>
      </w:pPr>
      <w:rPr>
        <w:rFonts w:ascii="Times New Roman" w:hAnsi="Times New Roman" w:hint="default"/>
      </w:rPr>
    </w:lvl>
    <w:lvl w:ilvl="4" w:tplc="7F2C3E42" w:tentative="1">
      <w:start w:val="1"/>
      <w:numFmt w:val="bullet"/>
      <w:lvlText w:val="•"/>
      <w:lvlJc w:val="left"/>
      <w:pPr>
        <w:tabs>
          <w:tab w:val="num" w:pos="3600"/>
        </w:tabs>
        <w:ind w:left="3600" w:hanging="360"/>
      </w:pPr>
      <w:rPr>
        <w:rFonts w:ascii="Times New Roman" w:hAnsi="Times New Roman" w:hint="default"/>
      </w:rPr>
    </w:lvl>
    <w:lvl w:ilvl="5" w:tplc="FEE8CF54" w:tentative="1">
      <w:start w:val="1"/>
      <w:numFmt w:val="bullet"/>
      <w:lvlText w:val="•"/>
      <w:lvlJc w:val="left"/>
      <w:pPr>
        <w:tabs>
          <w:tab w:val="num" w:pos="4320"/>
        </w:tabs>
        <w:ind w:left="4320" w:hanging="360"/>
      </w:pPr>
      <w:rPr>
        <w:rFonts w:ascii="Times New Roman" w:hAnsi="Times New Roman" w:hint="default"/>
      </w:rPr>
    </w:lvl>
    <w:lvl w:ilvl="6" w:tplc="4D90F8F6" w:tentative="1">
      <w:start w:val="1"/>
      <w:numFmt w:val="bullet"/>
      <w:lvlText w:val="•"/>
      <w:lvlJc w:val="left"/>
      <w:pPr>
        <w:tabs>
          <w:tab w:val="num" w:pos="5040"/>
        </w:tabs>
        <w:ind w:left="5040" w:hanging="360"/>
      </w:pPr>
      <w:rPr>
        <w:rFonts w:ascii="Times New Roman" w:hAnsi="Times New Roman" w:hint="default"/>
      </w:rPr>
    </w:lvl>
    <w:lvl w:ilvl="7" w:tplc="AA46BB98" w:tentative="1">
      <w:start w:val="1"/>
      <w:numFmt w:val="bullet"/>
      <w:lvlText w:val="•"/>
      <w:lvlJc w:val="left"/>
      <w:pPr>
        <w:tabs>
          <w:tab w:val="num" w:pos="5760"/>
        </w:tabs>
        <w:ind w:left="5760" w:hanging="360"/>
      </w:pPr>
      <w:rPr>
        <w:rFonts w:ascii="Times New Roman" w:hAnsi="Times New Roman" w:hint="default"/>
      </w:rPr>
    </w:lvl>
    <w:lvl w:ilvl="8" w:tplc="6B70196A"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49F461B6"/>
    <w:multiLevelType w:val="hybridMultilevel"/>
    <w:tmpl w:val="BD5E636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4AC0757E"/>
    <w:multiLevelType w:val="hybridMultilevel"/>
    <w:tmpl w:val="70A4C5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4B914480"/>
    <w:multiLevelType w:val="hybridMultilevel"/>
    <w:tmpl w:val="384C4CE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4BD32555"/>
    <w:multiLevelType w:val="hybridMultilevel"/>
    <w:tmpl w:val="D46E024E"/>
    <w:lvl w:ilvl="0" w:tplc="82F8D2DC">
      <w:start w:val="1"/>
      <w:numFmt w:val="bullet"/>
      <w:lvlText w:val="o"/>
      <w:lvlJc w:val="left"/>
      <w:pPr>
        <w:ind w:left="1429" w:hanging="360"/>
      </w:pPr>
      <w:rPr>
        <w:rFonts w:ascii="Courier New" w:hAnsi="Courier New"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2" w15:restartNumberingAfterBreak="0">
    <w:nsid w:val="4CB169B2"/>
    <w:multiLevelType w:val="hybridMultilevel"/>
    <w:tmpl w:val="53C88E4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CBB78AE"/>
    <w:multiLevelType w:val="hybridMultilevel"/>
    <w:tmpl w:val="E4145E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E79508D"/>
    <w:multiLevelType w:val="hybridMultilevel"/>
    <w:tmpl w:val="EC48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EA302D3"/>
    <w:multiLevelType w:val="hybridMultilevel"/>
    <w:tmpl w:val="028E4DB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0150E22"/>
    <w:multiLevelType w:val="hybridMultilevel"/>
    <w:tmpl w:val="A9801F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55347C06"/>
    <w:multiLevelType w:val="hybridMultilevel"/>
    <w:tmpl w:val="80C20C92"/>
    <w:lvl w:ilvl="0" w:tplc="08090003">
      <w:start w:val="1"/>
      <w:numFmt w:val="bullet"/>
      <w:lvlText w:val="o"/>
      <w:lvlJc w:val="left"/>
      <w:pPr>
        <w:tabs>
          <w:tab w:val="num" w:pos="720"/>
        </w:tabs>
        <w:ind w:left="720" w:hanging="360"/>
      </w:pPr>
      <w:rPr>
        <w:rFonts w:ascii="Courier New" w:hAnsi="Courier New" w:cs="Courier New" w:hint="default"/>
      </w:rPr>
    </w:lvl>
    <w:lvl w:ilvl="1" w:tplc="08090005">
      <w:start w:val="1"/>
      <w:numFmt w:val="bullet"/>
      <w:lvlText w:val=""/>
      <w:lvlJc w:val="left"/>
      <w:pPr>
        <w:tabs>
          <w:tab w:val="num" w:pos="1440"/>
        </w:tabs>
        <w:ind w:left="1440" w:hanging="360"/>
      </w:pPr>
      <w:rPr>
        <w:rFonts w:ascii="Wingdings" w:hAnsi="Wingdings" w:hint="default"/>
      </w:rPr>
    </w:lvl>
    <w:lvl w:ilvl="2" w:tplc="375C18FC">
      <w:start w:val="1"/>
      <w:numFmt w:val="bullet"/>
      <w:lvlText w:val="•"/>
      <w:lvlJc w:val="left"/>
      <w:pPr>
        <w:tabs>
          <w:tab w:val="num" w:pos="2160"/>
        </w:tabs>
        <w:ind w:left="2160" w:hanging="360"/>
      </w:pPr>
      <w:rPr>
        <w:rFonts w:ascii="Times New Roman" w:hAnsi="Times New Roman" w:hint="default"/>
      </w:rPr>
    </w:lvl>
    <w:lvl w:ilvl="3" w:tplc="041017D4" w:tentative="1">
      <w:start w:val="1"/>
      <w:numFmt w:val="bullet"/>
      <w:lvlText w:val="•"/>
      <w:lvlJc w:val="left"/>
      <w:pPr>
        <w:tabs>
          <w:tab w:val="num" w:pos="2880"/>
        </w:tabs>
        <w:ind w:left="2880" w:hanging="360"/>
      </w:pPr>
      <w:rPr>
        <w:rFonts w:ascii="Times New Roman" w:hAnsi="Times New Roman" w:hint="default"/>
      </w:rPr>
    </w:lvl>
    <w:lvl w:ilvl="4" w:tplc="7F2C3E42" w:tentative="1">
      <w:start w:val="1"/>
      <w:numFmt w:val="bullet"/>
      <w:lvlText w:val="•"/>
      <w:lvlJc w:val="left"/>
      <w:pPr>
        <w:tabs>
          <w:tab w:val="num" w:pos="3600"/>
        </w:tabs>
        <w:ind w:left="3600" w:hanging="360"/>
      </w:pPr>
      <w:rPr>
        <w:rFonts w:ascii="Times New Roman" w:hAnsi="Times New Roman" w:hint="default"/>
      </w:rPr>
    </w:lvl>
    <w:lvl w:ilvl="5" w:tplc="FEE8CF54" w:tentative="1">
      <w:start w:val="1"/>
      <w:numFmt w:val="bullet"/>
      <w:lvlText w:val="•"/>
      <w:lvlJc w:val="left"/>
      <w:pPr>
        <w:tabs>
          <w:tab w:val="num" w:pos="4320"/>
        </w:tabs>
        <w:ind w:left="4320" w:hanging="360"/>
      </w:pPr>
      <w:rPr>
        <w:rFonts w:ascii="Times New Roman" w:hAnsi="Times New Roman" w:hint="default"/>
      </w:rPr>
    </w:lvl>
    <w:lvl w:ilvl="6" w:tplc="4D90F8F6" w:tentative="1">
      <w:start w:val="1"/>
      <w:numFmt w:val="bullet"/>
      <w:lvlText w:val="•"/>
      <w:lvlJc w:val="left"/>
      <w:pPr>
        <w:tabs>
          <w:tab w:val="num" w:pos="5040"/>
        </w:tabs>
        <w:ind w:left="5040" w:hanging="360"/>
      </w:pPr>
      <w:rPr>
        <w:rFonts w:ascii="Times New Roman" w:hAnsi="Times New Roman" w:hint="default"/>
      </w:rPr>
    </w:lvl>
    <w:lvl w:ilvl="7" w:tplc="AA46BB98" w:tentative="1">
      <w:start w:val="1"/>
      <w:numFmt w:val="bullet"/>
      <w:lvlText w:val="•"/>
      <w:lvlJc w:val="left"/>
      <w:pPr>
        <w:tabs>
          <w:tab w:val="num" w:pos="5760"/>
        </w:tabs>
        <w:ind w:left="5760" w:hanging="360"/>
      </w:pPr>
      <w:rPr>
        <w:rFonts w:ascii="Times New Roman" w:hAnsi="Times New Roman" w:hint="default"/>
      </w:rPr>
    </w:lvl>
    <w:lvl w:ilvl="8" w:tplc="6B70196A"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55CD73FB"/>
    <w:multiLevelType w:val="hybridMultilevel"/>
    <w:tmpl w:val="512C7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667682B"/>
    <w:multiLevelType w:val="hybridMultilevel"/>
    <w:tmpl w:val="04103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6C33057"/>
    <w:multiLevelType w:val="hybridMultilevel"/>
    <w:tmpl w:val="B55CF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6EF67D1"/>
    <w:multiLevelType w:val="hybridMultilevel"/>
    <w:tmpl w:val="82E659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576F1176"/>
    <w:multiLevelType w:val="hybridMultilevel"/>
    <w:tmpl w:val="01C892F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3" w15:restartNumberingAfterBreak="0">
    <w:nsid w:val="57AF290E"/>
    <w:multiLevelType w:val="hybridMultilevel"/>
    <w:tmpl w:val="61D0051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4" w15:restartNumberingAfterBreak="0">
    <w:nsid w:val="57F52D55"/>
    <w:multiLevelType w:val="hybridMultilevel"/>
    <w:tmpl w:val="B97A0A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8435235"/>
    <w:multiLevelType w:val="hybridMultilevel"/>
    <w:tmpl w:val="E20ED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58E520D1"/>
    <w:multiLevelType w:val="hybridMultilevel"/>
    <w:tmpl w:val="40AC7E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5A3F5C73"/>
    <w:multiLevelType w:val="hybridMultilevel"/>
    <w:tmpl w:val="FF4E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A6340FC"/>
    <w:multiLevelType w:val="hybridMultilevel"/>
    <w:tmpl w:val="A93E567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9" w15:restartNumberingAfterBreak="0">
    <w:nsid w:val="5CC52CED"/>
    <w:multiLevelType w:val="hybridMultilevel"/>
    <w:tmpl w:val="A3569F38"/>
    <w:lvl w:ilvl="0" w:tplc="36A2501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5DDB5E8B"/>
    <w:multiLevelType w:val="hybridMultilevel"/>
    <w:tmpl w:val="8E188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F882A7D"/>
    <w:multiLevelType w:val="hybridMultilevel"/>
    <w:tmpl w:val="390AAB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649E5225"/>
    <w:multiLevelType w:val="hybridMultilevel"/>
    <w:tmpl w:val="417C91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5E850FD"/>
    <w:multiLevelType w:val="hybridMultilevel"/>
    <w:tmpl w:val="7B2838D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665D4DF6"/>
    <w:multiLevelType w:val="hybridMultilevel"/>
    <w:tmpl w:val="57DABB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6E70687"/>
    <w:multiLevelType w:val="hybridMultilevel"/>
    <w:tmpl w:val="22883C56"/>
    <w:lvl w:ilvl="0" w:tplc="82F8D2DC">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82F8D2DC">
      <w:start w:val="1"/>
      <w:numFmt w:val="bullet"/>
      <w:lvlText w:val="o"/>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7F97970"/>
    <w:multiLevelType w:val="hybridMultilevel"/>
    <w:tmpl w:val="2CE80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9151FC5"/>
    <w:multiLevelType w:val="hybridMultilevel"/>
    <w:tmpl w:val="4E7C5A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6AA626AB"/>
    <w:multiLevelType w:val="hybridMultilevel"/>
    <w:tmpl w:val="435EFA3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DD71ADE"/>
    <w:multiLevelType w:val="hybridMultilevel"/>
    <w:tmpl w:val="CE3A3F68"/>
    <w:lvl w:ilvl="0" w:tplc="3FA4C912">
      <w:start w:val="1"/>
      <w:numFmt w:val="bullet"/>
      <w:lvlText w:val="•"/>
      <w:lvlJc w:val="left"/>
      <w:pPr>
        <w:tabs>
          <w:tab w:val="num" w:pos="1080"/>
        </w:tabs>
        <w:ind w:left="1080" w:hanging="360"/>
      </w:pPr>
      <w:rPr>
        <w:rFonts w:ascii="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6ED402CD"/>
    <w:multiLevelType w:val="hybridMultilevel"/>
    <w:tmpl w:val="36ACE8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1" w15:restartNumberingAfterBreak="0">
    <w:nsid w:val="6FE86679"/>
    <w:multiLevelType w:val="hybridMultilevel"/>
    <w:tmpl w:val="EEBC6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0BF23CE"/>
    <w:multiLevelType w:val="hybridMultilevel"/>
    <w:tmpl w:val="9062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0EB4646"/>
    <w:multiLevelType w:val="hybridMultilevel"/>
    <w:tmpl w:val="33EA0BA8"/>
    <w:lvl w:ilvl="0" w:tplc="08090003">
      <w:start w:val="1"/>
      <w:numFmt w:val="bullet"/>
      <w:lvlText w:val="o"/>
      <w:lvlJc w:val="left"/>
      <w:pPr>
        <w:tabs>
          <w:tab w:val="num" w:pos="720"/>
        </w:tabs>
        <w:ind w:left="720" w:hanging="360"/>
      </w:pPr>
      <w:rPr>
        <w:rFonts w:ascii="Courier New" w:hAnsi="Courier New" w:cs="Courier New" w:hint="default"/>
      </w:rPr>
    </w:lvl>
    <w:lvl w:ilvl="1" w:tplc="08090005">
      <w:start w:val="1"/>
      <w:numFmt w:val="bullet"/>
      <w:lvlText w:val=""/>
      <w:lvlJc w:val="left"/>
      <w:pPr>
        <w:tabs>
          <w:tab w:val="num" w:pos="1440"/>
        </w:tabs>
        <w:ind w:left="1440" w:hanging="360"/>
      </w:pPr>
      <w:rPr>
        <w:rFonts w:ascii="Wingdings" w:hAnsi="Wingdings" w:hint="default"/>
      </w:rPr>
    </w:lvl>
    <w:lvl w:ilvl="2" w:tplc="375C18FC">
      <w:start w:val="1"/>
      <w:numFmt w:val="bullet"/>
      <w:lvlText w:val="•"/>
      <w:lvlJc w:val="left"/>
      <w:pPr>
        <w:tabs>
          <w:tab w:val="num" w:pos="2160"/>
        </w:tabs>
        <w:ind w:left="2160" w:hanging="360"/>
      </w:pPr>
      <w:rPr>
        <w:rFonts w:ascii="Times New Roman" w:hAnsi="Times New Roman" w:hint="default"/>
      </w:rPr>
    </w:lvl>
    <w:lvl w:ilvl="3" w:tplc="041017D4" w:tentative="1">
      <w:start w:val="1"/>
      <w:numFmt w:val="bullet"/>
      <w:lvlText w:val="•"/>
      <w:lvlJc w:val="left"/>
      <w:pPr>
        <w:tabs>
          <w:tab w:val="num" w:pos="2880"/>
        </w:tabs>
        <w:ind w:left="2880" w:hanging="360"/>
      </w:pPr>
      <w:rPr>
        <w:rFonts w:ascii="Times New Roman" w:hAnsi="Times New Roman" w:hint="default"/>
      </w:rPr>
    </w:lvl>
    <w:lvl w:ilvl="4" w:tplc="7F2C3E42" w:tentative="1">
      <w:start w:val="1"/>
      <w:numFmt w:val="bullet"/>
      <w:lvlText w:val="•"/>
      <w:lvlJc w:val="left"/>
      <w:pPr>
        <w:tabs>
          <w:tab w:val="num" w:pos="3600"/>
        </w:tabs>
        <w:ind w:left="3600" w:hanging="360"/>
      </w:pPr>
      <w:rPr>
        <w:rFonts w:ascii="Times New Roman" w:hAnsi="Times New Roman" w:hint="default"/>
      </w:rPr>
    </w:lvl>
    <w:lvl w:ilvl="5" w:tplc="FEE8CF54" w:tentative="1">
      <w:start w:val="1"/>
      <w:numFmt w:val="bullet"/>
      <w:lvlText w:val="•"/>
      <w:lvlJc w:val="left"/>
      <w:pPr>
        <w:tabs>
          <w:tab w:val="num" w:pos="4320"/>
        </w:tabs>
        <w:ind w:left="4320" w:hanging="360"/>
      </w:pPr>
      <w:rPr>
        <w:rFonts w:ascii="Times New Roman" w:hAnsi="Times New Roman" w:hint="default"/>
      </w:rPr>
    </w:lvl>
    <w:lvl w:ilvl="6" w:tplc="4D90F8F6" w:tentative="1">
      <w:start w:val="1"/>
      <w:numFmt w:val="bullet"/>
      <w:lvlText w:val="•"/>
      <w:lvlJc w:val="left"/>
      <w:pPr>
        <w:tabs>
          <w:tab w:val="num" w:pos="5040"/>
        </w:tabs>
        <w:ind w:left="5040" w:hanging="360"/>
      </w:pPr>
      <w:rPr>
        <w:rFonts w:ascii="Times New Roman" w:hAnsi="Times New Roman" w:hint="default"/>
      </w:rPr>
    </w:lvl>
    <w:lvl w:ilvl="7" w:tplc="AA46BB98" w:tentative="1">
      <w:start w:val="1"/>
      <w:numFmt w:val="bullet"/>
      <w:lvlText w:val="•"/>
      <w:lvlJc w:val="left"/>
      <w:pPr>
        <w:tabs>
          <w:tab w:val="num" w:pos="5760"/>
        </w:tabs>
        <w:ind w:left="5760" w:hanging="360"/>
      </w:pPr>
      <w:rPr>
        <w:rFonts w:ascii="Times New Roman" w:hAnsi="Times New Roman" w:hint="default"/>
      </w:rPr>
    </w:lvl>
    <w:lvl w:ilvl="8" w:tplc="6B70196A" w:tentative="1">
      <w:start w:val="1"/>
      <w:numFmt w:val="bullet"/>
      <w:lvlText w:val="•"/>
      <w:lvlJc w:val="left"/>
      <w:pPr>
        <w:tabs>
          <w:tab w:val="num" w:pos="6480"/>
        </w:tabs>
        <w:ind w:left="6480" w:hanging="360"/>
      </w:pPr>
      <w:rPr>
        <w:rFonts w:ascii="Times New Roman" w:hAnsi="Times New Roman" w:hint="default"/>
      </w:rPr>
    </w:lvl>
  </w:abstractNum>
  <w:abstractNum w:abstractNumId="94" w15:restartNumberingAfterBreak="0">
    <w:nsid w:val="71A0551F"/>
    <w:multiLevelType w:val="hybridMultilevel"/>
    <w:tmpl w:val="B3BA9A52"/>
    <w:lvl w:ilvl="0" w:tplc="82F8D2DC">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82F8D2DC">
      <w:start w:val="1"/>
      <w:numFmt w:val="bullet"/>
      <w:lvlText w:val="o"/>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209102B"/>
    <w:multiLevelType w:val="hybridMultilevel"/>
    <w:tmpl w:val="5D0400A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6" w15:restartNumberingAfterBreak="0">
    <w:nsid w:val="76AD1F36"/>
    <w:multiLevelType w:val="hybridMultilevel"/>
    <w:tmpl w:val="2DCA096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6E159F3"/>
    <w:multiLevelType w:val="hybridMultilevel"/>
    <w:tmpl w:val="BB02EC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76E7C50"/>
    <w:multiLevelType w:val="hybridMultilevel"/>
    <w:tmpl w:val="C1489C68"/>
    <w:lvl w:ilvl="0" w:tplc="865C15EC">
      <w:start w:val="1"/>
      <w:numFmt w:val="bullet"/>
      <w:pStyle w:val="Normal"/>
      <w:lvlText w:val="•"/>
      <w:lvlJc w:val="left"/>
      <w:pPr>
        <w:tabs>
          <w:tab w:val="num" w:pos="1069"/>
        </w:tabs>
        <w:ind w:left="1069" w:hanging="360"/>
      </w:pPr>
      <w:rPr>
        <w:rFonts w:ascii="Times New Roman" w:hAnsi="Times New Roman" w:hint="default"/>
      </w:rPr>
    </w:lvl>
    <w:lvl w:ilvl="1" w:tplc="08090005">
      <w:start w:val="1"/>
      <w:numFmt w:val="bullet"/>
      <w:lvlText w:val=""/>
      <w:lvlJc w:val="left"/>
      <w:pPr>
        <w:tabs>
          <w:tab w:val="num" w:pos="1440"/>
        </w:tabs>
        <w:ind w:left="1440" w:hanging="360"/>
      </w:pPr>
      <w:rPr>
        <w:rFonts w:ascii="Wingdings" w:hAnsi="Wingdings" w:hint="default"/>
      </w:rPr>
    </w:lvl>
    <w:lvl w:ilvl="2" w:tplc="375C18FC">
      <w:start w:val="1"/>
      <w:numFmt w:val="bullet"/>
      <w:lvlText w:val="•"/>
      <w:lvlJc w:val="left"/>
      <w:pPr>
        <w:tabs>
          <w:tab w:val="num" w:pos="2160"/>
        </w:tabs>
        <w:ind w:left="2160" w:hanging="360"/>
      </w:pPr>
      <w:rPr>
        <w:rFonts w:ascii="Times New Roman" w:hAnsi="Times New Roman" w:hint="default"/>
      </w:rPr>
    </w:lvl>
    <w:lvl w:ilvl="3" w:tplc="041017D4" w:tentative="1">
      <w:start w:val="1"/>
      <w:numFmt w:val="bullet"/>
      <w:lvlText w:val="•"/>
      <w:lvlJc w:val="left"/>
      <w:pPr>
        <w:tabs>
          <w:tab w:val="num" w:pos="2880"/>
        </w:tabs>
        <w:ind w:left="2880" w:hanging="360"/>
      </w:pPr>
      <w:rPr>
        <w:rFonts w:ascii="Times New Roman" w:hAnsi="Times New Roman" w:hint="default"/>
      </w:rPr>
    </w:lvl>
    <w:lvl w:ilvl="4" w:tplc="7F2C3E42" w:tentative="1">
      <w:start w:val="1"/>
      <w:numFmt w:val="bullet"/>
      <w:lvlText w:val="•"/>
      <w:lvlJc w:val="left"/>
      <w:pPr>
        <w:tabs>
          <w:tab w:val="num" w:pos="3600"/>
        </w:tabs>
        <w:ind w:left="3600" w:hanging="360"/>
      </w:pPr>
      <w:rPr>
        <w:rFonts w:ascii="Times New Roman" w:hAnsi="Times New Roman" w:hint="default"/>
      </w:rPr>
    </w:lvl>
    <w:lvl w:ilvl="5" w:tplc="FEE8CF54" w:tentative="1">
      <w:start w:val="1"/>
      <w:numFmt w:val="bullet"/>
      <w:lvlText w:val="•"/>
      <w:lvlJc w:val="left"/>
      <w:pPr>
        <w:tabs>
          <w:tab w:val="num" w:pos="4320"/>
        </w:tabs>
        <w:ind w:left="4320" w:hanging="360"/>
      </w:pPr>
      <w:rPr>
        <w:rFonts w:ascii="Times New Roman" w:hAnsi="Times New Roman" w:hint="default"/>
      </w:rPr>
    </w:lvl>
    <w:lvl w:ilvl="6" w:tplc="4D90F8F6" w:tentative="1">
      <w:start w:val="1"/>
      <w:numFmt w:val="bullet"/>
      <w:lvlText w:val="•"/>
      <w:lvlJc w:val="left"/>
      <w:pPr>
        <w:tabs>
          <w:tab w:val="num" w:pos="5040"/>
        </w:tabs>
        <w:ind w:left="5040" w:hanging="360"/>
      </w:pPr>
      <w:rPr>
        <w:rFonts w:ascii="Times New Roman" w:hAnsi="Times New Roman" w:hint="default"/>
      </w:rPr>
    </w:lvl>
    <w:lvl w:ilvl="7" w:tplc="AA46BB98" w:tentative="1">
      <w:start w:val="1"/>
      <w:numFmt w:val="bullet"/>
      <w:lvlText w:val="•"/>
      <w:lvlJc w:val="left"/>
      <w:pPr>
        <w:tabs>
          <w:tab w:val="num" w:pos="5760"/>
        </w:tabs>
        <w:ind w:left="5760" w:hanging="360"/>
      </w:pPr>
      <w:rPr>
        <w:rFonts w:ascii="Times New Roman" w:hAnsi="Times New Roman" w:hint="default"/>
      </w:rPr>
    </w:lvl>
    <w:lvl w:ilvl="8" w:tplc="6B70196A" w:tentative="1">
      <w:start w:val="1"/>
      <w:numFmt w:val="bullet"/>
      <w:lvlText w:val="•"/>
      <w:lvlJc w:val="left"/>
      <w:pPr>
        <w:tabs>
          <w:tab w:val="num" w:pos="6480"/>
        </w:tabs>
        <w:ind w:left="6480" w:hanging="360"/>
      </w:pPr>
      <w:rPr>
        <w:rFonts w:ascii="Times New Roman" w:hAnsi="Times New Roman" w:hint="default"/>
      </w:rPr>
    </w:lvl>
  </w:abstractNum>
  <w:abstractNum w:abstractNumId="99" w15:restartNumberingAfterBreak="0">
    <w:nsid w:val="7A090CF7"/>
    <w:multiLevelType w:val="hybridMultilevel"/>
    <w:tmpl w:val="07C8D2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0" w15:restartNumberingAfterBreak="0">
    <w:nsid w:val="7A362C8A"/>
    <w:multiLevelType w:val="hybridMultilevel"/>
    <w:tmpl w:val="CD6ADE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A5F5FF8"/>
    <w:multiLevelType w:val="hybridMultilevel"/>
    <w:tmpl w:val="589848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BBF166F"/>
    <w:multiLevelType w:val="hybridMultilevel"/>
    <w:tmpl w:val="F0161DD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DB017D3"/>
    <w:multiLevelType w:val="hybridMultilevel"/>
    <w:tmpl w:val="57DE3AF2"/>
    <w:lvl w:ilvl="0" w:tplc="08090009">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375C18FC">
      <w:start w:val="1"/>
      <w:numFmt w:val="bullet"/>
      <w:lvlText w:val="•"/>
      <w:lvlJc w:val="left"/>
      <w:pPr>
        <w:tabs>
          <w:tab w:val="num" w:pos="2160"/>
        </w:tabs>
        <w:ind w:left="2160" w:hanging="360"/>
      </w:pPr>
      <w:rPr>
        <w:rFonts w:ascii="Times New Roman" w:hAnsi="Times New Roman" w:hint="default"/>
      </w:rPr>
    </w:lvl>
    <w:lvl w:ilvl="3" w:tplc="041017D4" w:tentative="1">
      <w:start w:val="1"/>
      <w:numFmt w:val="bullet"/>
      <w:lvlText w:val="•"/>
      <w:lvlJc w:val="left"/>
      <w:pPr>
        <w:tabs>
          <w:tab w:val="num" w:pos="2880"/>
        </w:tabs>
        <w:ind w:left="2880" w:hanging="360"/>
      </w:pPr>
      <w:rPr>
        <w:rFonts w:ascii="Times New Roman" w:hAnsi="Times New Roman" w:hint="default"/>
      </w:rPr>
    </w:lvl>
    <w:lvl w:ilvl="4" w:tplc="7F2C3E42" w:tentative="1">
      <w:start w:val="1"/>
      <w:numFmt w:val="bullet"/>
      <w:lvlText w:val="•"/>
      <w:lvlJc w:val="left"/>
      <w:pPr>
        <w:tabs>
          <w:tab w:val="num" w:pos="3600"/>
        </w:tabs>
        <w:ind w:left="3600" w:hanging="360"/>
      </w:pPr>
      <w:rPr>
        <w:rFonts w:ascii="Times New Roman" w:hAnsi="Times New Roman" w:hint="default"/>
      </w:rPr>
    </w:lvl>
    <w:lvl w:ilvl="5" w:tplc="FEE8CF54" w:tentative="1">
      <w:start w:val="1"/>
      <w:numFmt w:val="bullet"/>
      <w:lvlText w:val="•"/>
      <w:lvlJc w:val="left"/>
      <w:pPr>
        <w:tabs>
          <w:tab w:val="num" w:pos="4320"/>
        </w:tabs>
        <w:ind w:left="4320" w:hanging="360"/>
      </w:pPr>
      <w:rPr>
        <w:rFonts w:ascii="Times New Roman" w:hAnsi="Times New Roman" w:hint="default"/>
      </w:rPr>
    </w:lvl>
    <w:lvl w:ilvl="6" w:tplc="4D90F8F6" w:tentative="1">
      <w:start w:val="1"/>
      <w:numFmt w:val="bullet"/>
      <w:lvlText w:val="•"/>
      <w:lvlJc w:val="left"/>
      <w:pPr>
        <w:tabs>
          <w:tab w:val="num" w:pos="5040"/>
        </w:tabs>
        <w:ind w:left="5040" w:hanging="360"/>
      </w:pPr>
      <w:rPr>
        <w:rFonts w:ascii="Times New Roman" w:hAnsi="Times New Roman" w:hint="default"/>
      </w:rPr>
    </w:lvl>
    <w:lvl w:ilvl="7" w:tplc="AA46BB98" w:tentative="1">
      <w:start w:val="1"/>
      <w:numFmt w:val="bullet"/>
      <w:lvlText w:val="•"/>
      <w:lvlJc w:val="left"/>
      <w:pPr>
        <w:tabs>
          <w:tab w:val="num" w:pos="5760"/>
        </w:tabs>
        <w:ind w:left="5760" w:hanging="360"/>
      </w:pPr>
      <w:rPr>
        <w:rFonts w:ascii="Times New Roman" w:hAnsi="Times New Roman" w:hint="default"/>
      </w:rPr>
    </w:lvl>
    <w:lvl w:ilvl="8" w:tplc="6B70196A" w:tentative="1">
      <w:start w:val="1"/>
      <w:numFmt w:val="bullet"/>
      <w:lvlText w:val="•"/>
      <w:lvlJc w:val="left"/>
      <w:pPr>
        <w:tabs>
          <w:tab w:val="num" w:pos="6480"/>
        </w:tabs>
        <w:ind w:left="6480" w:hanging="360"/>
      </w:pPr>
      <w:rPr>
        <w:rFonts w:ascii="Times New Roman" w:hAnsi="Times New Roman" w:hint="default"/>
      </w:rPr>
    </w:lvl>
  </w:abstractNum>
  <w:abstractNum w:abstractNumId="104" w15:restartNumberingAfterBreak="0">
    <w:nsid w:val="7FBB74CE"/>
    <w:multiLevelType w:val="hybridMultilevel"/>
    <w:tmpl w:val="B30C519C"/>
    <w:lvl w:ilvl="0" w:tplc="FBD6F838">
      <w:start w:val="1"/>
      <w:numFmt w:val="bullet"/>
      <w:lvlText w:val="o"/>
      <w:lvlJc w:val="righ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FBE0180"/>
    <w:multiLevelType w:val="hybridMultilevel"/>
    <w:tmpl w:val="27149A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FCD4174"/>
    <w:multiLevelType w:val="hybridMultilevel"/>
    <w:tmpl w:val="9594C0CC"/>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24"/>
  </w:num>
  <w:num w:numId="2">
    <w:abstractNumId w:val="7"/>
  </w:num>
  <w:num w:numId="3">
    <w:abstractNumId w:val="14"/>
  </w:num>
  <w:num w:numId="4">
    <w:abstractNumId w:val="27"/>
  </w:num>
  <w:num w:numId="5">
    <w:abstractNumId w:val="5"/>
  </w:num>
  <w:num w:numId="6">
    <w:abstractNumId w:val="105"/>
  </w:num>
  <w:num w:numId="7">
    <w:abstractNumId w:val="44"/>
  </w:num>
  <w:num w:numId="8">
    <w:abstractNumId w:val="15"/>
  </w:num>
  <w:num w:numId="9">
    <w:abstractNumId w:val="51"/>
  </w:num>
  <w:num w:numId="10">
    <w:abstractNumId w:val="98"/>
  </w:num>
  <w:num w:numId="11">
    <w:abstractNumId w:val="89"/>
  </w:num>
  <w:num w:numId="12">
    <w:abstractNumId w:val="10"/>
  </w:num>
  <w:num w:numId="13">
    <w:abstractNumId w:val="78"/>
  </w:num>
  <w:num w:numId="14">
    <w:abstractNumId w:val="74"/>
  </w:num>
  <w:num w:numId="15">
    <w:abstractNumId w:val="11"/>
  </w:num>
  <w:num w:numId="16">
    <w:abstractNumId w:val="103"/>
  </w:num>
  <w:num w:numId="17">
    <w:abstractNumId w:val="37"/>
  </w:num>
  <w:num w:numId="18">
    <w:abstractNumId w:val="83"/>
  </w:num>
  <w:num w:numId="19">
    <w:abstractNumId w:val="106"/>
  </w:num>
  <w:num w:numId="20">
    <w:abstractNumId w:val="36"/>
  </w:num>
  <w:num w:numId="21">
    <w:abstractNumId w:val="20"/>
  </w:num>
  <w:num w:numId="22">
    <w:abstractNumId w:val="67"/>
  </w:num>
  <w:num w:numId="23">
    <w:abstractNumId w:val="93"/>
  </w:num>
  <w:num w:numId="24">
    <w:abstractNumId w:val="57"/>
  </w:num>
  <w:num w:numId="25">
    <w:abstractNumId w:val="60"/>
  </w:num>
  <w:num w:numId="26">
    <w:abstractNumId w:val="35"/>
  </w:num>
  <w:num w:numId="27">
    <w:abstractNumId w:val="13"/>
  </w:num>
  <w:num w:numId="28">
    <w:abstractNumId w:val="80"/>
  </w:num>
  <w:num w:numId="29">
    <w:abstractNumId w:val="30"/>
  </w:num>
  <w:num w:numId="30">
    <w:abstractNumId w:val="23"/>
  </w:num>
  <w:num w:numId="31">
    <w:abstractNumId w:val="64"/>
  </w:num>
  <w:num w:numId="32">
    <w:abstractNumId w:val="75"/>
  </w:num>
  <w:num w:numId="33">
    <w:abstractNumId w:val="39"/>
  </w:num>
  <w:num w:numId="34">
    <w:abstractNumId w:val="88"/>
  </w:num>
  <w:num w:numId="35">
    <w:abstractNumId w:val="42"/>
  </w:num>
  <w:num w:numId="36">
    <w:abstractNumId w:val="58"/>
  </w:num>
  <w:num w:numId="37">
    <w:abstractNumId w:val="66"/>
  </w:num>
  <w:num w:numId="38">
    <w:abstractNumId w:val="55"/>
  </w:num>
  <w:num w:numId="39">
    <w:abstractNumId w:val="6"/>
  </w:num>
  <w:num w:numId="40">
    <w:abstractNumId w:val="26"/>
  </w:num>
  <w:num w:numId="41">
    <w:abstractNumId w:val="71"/>
  </w:num>
  <w:num w:numId="42">
    <w:abstractNumId w:val="18"/>
  </w:num>
  <w:num w:numId="43">
    <w:abstractNumId w:val="25"/>
  </w:num>
  <w:num w:numId="44">
    <w:abstractNumId w:val="95"/>
  </w:num>
  <w:num w:numId="45">
    <w:abstractNumId w:val="50"/>
  </w:num>
  <w:num w:numId="46">
    <w:abstractNumId w:val="56"/>
  </w:num>
  <w:num w:numId="47">
    <w:abstractNumId w:val="76"/>
  </w:num>
  <w:num w:numId="48">
    <w:abstractNumId w:val="49"/>
  </w:num>
  <w:num w:numId="49">
    <w:abstractNumId w:val="81"/>
  </w:num>
  <w:num w:numId="50">
    <w:abstractNumId w:val="87"/>
  </w:num>
  <w:num w:numId="51">
    <w:abstractNumId w:val="70"/>
  </w:num>
  <w:num w:numId="52">
    <w:abstractNumId w:val="52"/>
  </w:num>
  <w:num w:numId="53">
    <w:abstractNumId w:val="31"/>
  </w:num>
  <w:num w:numId="54">
    <w:abstractNumId w:val="102"/>
  </w:num>
  <w:num w:numId="55">
    <w:abstractNumId w:val="96"/>
  </w:num>
  <w:num w:numId="56">
    <w:abstractNumId w:val="97"/>
  </w:num>
  <w:num w:numId="57">
    <w:abstractNumId w:val="19"/>
  </w:num>
  <w:num w:numId="58">
    <w:abstractNumId w:val="41"/>
  </w:num>
  <w:num w:numId="59">
    <w:abstractNumId w:val="65"/>
  </w:num>
  <w:num w:numId="60">
    <w:abstractNumId w:val="38"/>
  </w:num>
  <w:num w:numId="61">
    <w:abstractNumId w:val="2"/>
  </w:num>
  <w:num w:numId="62">
    <w:abstractNumId w:val="82"/>
  </w:num>
  <w:num w:numId="63">
    <w:abstractNumId w:val="63"/>
  </w:num>
  <w:num w:numId="64">
    <w:abstractNumId w:val="9"/>
  </w:num>
  <w:num w:numId="65">
    <w:abstractNumId w:val="54"/>
  </w:num>
  <w:num w:numId="66">
    <w:abstractNumId w:val="45"/>
  </w:num>
  <w:num w:numId="67">
    <w:abstractNumId w:val="77"/>
  </w:num>
  <w:num w:numId="68">
    <w:abstractNumId w:val="21"/>
  </w:num>
  <w:num w:numId="69">
    <w:abstractNumId w:val="92"/>
  </w:num>
  <w:num w:numId="70">
    <w:abstractNumId w:val="33"/>
  </w:num>
  <w:num w:numId="71">
    <w:abstractNumId w:val="86"/>
  </w:num>
  <w:num w:numId="72">
    <w:abstractNumId w:val="68"/>
  </w:num>
  <w:num w:numId="73">
    <w:abstractNumId w:val="34"/>
  </w:num>
  <w:num w:numId="74">
    <w:abstractNumId w:val="8"/>
  </w:num>
  <w:num w:numId="75">
    <w:abstractNumId w:val="59"/>
  </w:num>
  <w:num w:numId="76">
    <w:abstractNumId w:val="99"/>
  </w:num>
  <w:num w:numId="77">
    <w:abstractNumId w:val="1"/>
  </w:num>
  <w:num w:numId="78">
    <w:abstractNumId w:val="43"/>
  </w:num>
  <w:num w:numId="79">
    <w:abstractNumId w:val="73"/>
  </w:num>
  <w:num w:numId="80">
    <w:abstractNumId w:val="48"/>
  </w:num>
  <w:num w:numId="81">
    <w:abstractNumId w:val="12"/>
  </w:num>
  <w:num w:numId="82">
    <w:abstractNumId w:val="104"/>
  </w:num>
  <w:num w:numId="83">
    <w:abstractNumId w:val="47"/>
  </w:num>
  <w:num w:numId="84">
    <w:abstractNumId w:val="0"/>
  </w:num>
  <w:num w:numId="85">
    <w:abstractNumId w:val="69"/>
  </w:num>
  <w:num w:numId="86">
    <w:abstractNumId w:val="85"/>
  </w:num>
  <w:num w:numId="87">
    <w:abstractNumId w:val="94"/>
  </w:num>
  <w:num w:numId="88">
    <w:abstractNumId w:val="62"/>
  </w:num>
  <w:num w:numId="89">
    <w:abstractNumId w:val="32"/>
  </w:num>
  <w:num w:numId="90">
    <w:abstractNumId w:val="17"/>
  </w:num>
  <w:num w:numId="91">
    <w:abstractNumId w:val="90"/>
  </w:num>
  <w:num w:numId="92">
    <w:abstractNumId w:val="61"/>
  </w:num>
  <w:num w:numId="93">
    <w:abstractNumId w:val="16"/>
  </w:num>
  <w:num w:numId="94">
    <w:abstractNumId w:val="72"/>
  </w:num>
  <w:num w:numId="95">
    <w:abstractNumId w:val="79"/>
  </w:num>
  <w:num w:numId="96">
    <w:abstractNumId w:val="53"/>
  </w:num>
  <w:num w:numId="97">
    <w:abstractNumId w:val="101"/>
  </w:num>
  <w:num w:numId="98">
    <w:abstractNumId w:val="84"/>
  </w:num>
  <w:num w:numId="99">
    <w:abstractNumId w:val="40"/>
  </w:num>
  <w:num w:numId="100">
    <w:abstractNumId w:val="29"/>
  </w:num>
  <w:num w:numId="101">
    <w:abstractNumId w:val="3"/>
  </w:num>
  <w:num w:numId="102">
    <w:abstractNumId w:val="22"/>
  </w:num>
  <w:num w:numId="103">
    <w:abstractNumId w:val="98"/>
  </w:num>
  <w:num w:numId="104">
    <w:abstractNumId w:val="4"/>
  </w:num>
  <w:num w:numId="105">
    <w:abstractNumId w:val="28"/>
  </w:num>
  <w:num w:numId="106">
    <w:abstractNumId w:val="46"/>
  </w:num>
  <w:num w:numId="107">
    <w:abstractNumId w:val="91"/>
  </w:num>
  <w:num w:numId="108">
    <w:abstractNumId w:val="100"/>
  </w:num>
  <w:numIdMacAtCleanup w:val="10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tkins Jacquiline">
    <w15:presenceInfo w15:providerId="AD" w15:userId="S-1-5-21-1454471165-616249376-682003330-29317"/>
  </w15:person>
  <w15:person w15:author="Watkins, Jacquiline">
    <w15:presenceInfo w15:providerId="AD" w15:userId="S-1-5-21-1454471165-616249376-682003330-29317"/>
  </w15:person>
  <w15:person w15:author="Bradford-Cummins, Joanne">
    <w15:presenceInfo w15:providerId="AD" w15:userId="S-1-5-21-1454471165-616249376-682003330-347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FR"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759"/>
    <w:rsid w:val="000009D5"/>
    <w:rsid w:val="00001F63"/>
    <w:rsid w:val="000028BC"/>
    <w:rsid w:val="00006E57"/>
    <w:rsid w:val="00007AC5"/>
    <w:rsid w:val="00011DE8"/>
    <w:rsid w:val="00016A38"/>
    <w:rsid w:val="00022E9E"/>
    <w:rsid w:val="0002362E"/>
    <w:rsid w:val="00023DF7"/>
    <w:rsid w:val="0002516A"/>
    <w:rsid w:val="00031513"/>
    <w:rsid w:val="000322FF"/>
    <w:rsid w:val="00032945"/>
    <w:rsid w:val="000347C2"/>
    <w:rsid w:val="0003512E"/>
    <w:rsid w:val="00035B74"/>
    <w:rsid w:val="00035F54"/>
    <w:rsid w:val="00052A8C"/>
    <w:rsid w:val="000604AA"/>
    <w:rsid w:val="00070954"/>
    <w:rsid w:val="00070F2A"/>
    <w:rsid w:val="00072E18"/>
    <w:rsid w:val="000736AB"/>
    <w:rsid w:val="00074163"/>
    <w:rsid w:val="000760F8"/>
    <w:rsid w:val="00076486"/>
    <w:rsid w:val="00082170"/>
    <w:rsid w:val="0008742E"/>
    <w:rsid w:val="00091484"/>
    <w:rsid w:val="000919EC"/>
    <w:rsid w:val="00091E13"/>
    <w:rsid w:val="00093ED6"/>
    <w:rsid w:val="00094503"/>
    <w:rsid w:val="00096EC5"/>
    <w:rsid w:val="000A2AC0"/>
    <w:rsid w:val="000A3742"/>
    <w:rsid w:val="000A38AB"/>
    <w:rsid w:val="000A4C2B"/>
    <w:rsid w:val="000A4C99"/>
    <w:rsid w:val="000A7E4A"/>
    <w:rsid w:val="000B2CCB"/>
    <w:rsid w:val="000C631B"/>
    <w:rsid w:val="000C7A6C"/>
    <w:rsid w:val="000D14B9"/>
    <w:rsid w:val="000D6AAF"/>
    <w:rsid w:val="000E18AB"/>
    <w:rsid w:val="000E1A66"/>
    <w:rsid w:val="000E1A85"/>
    <w:rsid w:val="000E237D"/>
    <w:rsid w:val="000E4E14"/>
    <w:rsid w:val="000E67C6"/>
    <w:rsid w:val="000E6DE8"/>
    <w:rsid w:val="000F0DB6"/>
    <w:rsid w:val="000F1850"/>
    <w:rsid w:val="000F5C24"/>
    <w:rsid w:val="000F611C"/>
    <w:rsid w:val="00100242"/>
    <w:rsid w:val="001008EC"/>
    <w:rsid w:val="00101759"/>
    <w:rsid w:val="00104155"/>
    <w:rsid w:val="001055BD"/>
    <w:rsid w:val="00106753"/>
    <w:rsid w:val="001072E3"/>
    <w:rsid w:val="00107EE7"/>
    <w:rsid w:val="001100E8"/>
    <w:rsid w:val="00110AF0"/>
    <w:rsid w:val="001112C5"/>
    <w:rsid w:val="00111600"/>
    <w:rsid w:val="00112509"/>
    <w:rsid w:val="00112CEA"/>
    <w:rsid w:val="00116D44"/>
    <w:rsid w:val="00123D0B"/>
    <w:rsid w:val="00125F92"/>
    <w:rsid w:val="00126E90"/>
    <w:rsid w:val="001305FC"/>
    <w:rsid w:val="0013210E"/>
    <w:rsid w:val="00134088"/>
    <w:rsid w:val="00134880"/>
    <w:rsid w:val="001369A4"/>
    <w:rsid w:val="0014285F"/>
    <w:rsid w:val="0014479D"/>
    <w:rsid w:val="00146668"/>
    <w:rsid w:val="001503CE"/>
    <w:rsid w:val="00151A28"/>
    <w:rsid w:val="00152218"/>
    <w:rsid w:val="0015457D"/>
    <w:rsid w:val="0015519C"/>
    <w:rsid w:val="00156DAC"/>
    <w:rsid w:val="001572E2"/>
    <w:rsid w:val="00170BFF"/>
    <w:rsid w:val="00171D37"/>
    <w:rsid w:val="00172D93"/>
    <w:rsid w:val="00172E9C"/>
    <w:rsid w:val="001739C6"/>
    <w:rsid w:val="001772A7"/>
    <w:rsid w:val="00182BBD"/>
    <w:rsid w:val="00184B99"/>
    <w:rsid w:val="001855C5"/>
    <w:rsid w:val="00185A51"/>
    <w:rsid w:val="001879DD"/>
    <w:rsid w:val="0019250B"/>
    <w:rsid w:val="00194A05"/>
    <w:rsid w:val="00194FC7"/>
    <w:rsid w:val="001A0A34"/>
    <w:rsid w:val="001A0A8C"/>
    <w:rsid w:val="001A1553"/>
    <w:rsid w:val="001A333E"/>
    <w:rsid w:val="001A71BD"/>
    <w:rsid w:val="001A79A5"/>
    <w:rsid w:val="001B0E4A"/>
    <w:rsid w:val="001B23C4"/>
    <w:rsid w:val="001B3EB1"/>
    <w:rsid w:val="001B44E9"/>
    <w:rsid w:val="001C1A17"/>
    <w:rsid w:val="001C4462"/>
    <w:rsid w:val="001C649F"/>
    <w:rsid w:val="001C7B2E"/>
    <w:rsid w:val="001D1E6C"/>
    <w:rsid w:val="001D3E7D"/>
    <w:rsid w:val="001D4B20"/>
    <w:rsid w:val="001D79C7"/>
    <w:rsid w:val="001D7A18"/>
    <w:rsid w:val="001D7DF3"/>
    <w:rsid w:val="001E221A"/>
    <w:rsid w:val="001E4955"/>
    <w:rsid w:val="001E5875"/>
    <w:rsid w:val="001E64FE"/>
    <w:rsid w:val="001E7493"/>
    <w:rsid w:val="001F00B5"/>
    <w:rsid w:val="001F25C7"/>
    <w:rsid w:val="00200AB1"/>
    <w:rsid w:val="00200BBC"/>
    <w:rsid w:val="00204AD1"/>
    <w:rsid w:val="00205F9A"/>
    <w:rsid w:val="00207492"/>
    <w:rsid w:val="002075E6"/>
    <w:rsid w:val="0021225C"/>
    <w:rsid w:val="00212891"/>
    <w:rsid w:val="00212B82"/>
    <w:rsid w:val="00220E50"/>
    <w:rsid w:val="002214A2"/>
    <w:rsid w:val="00222CA8"/>
    <w:rsid w:val="002270DB"/>
    <w:rsid w:val="002346E0"/>
    <w:rsid w:val="00235E9A"/>
    <w:rsid w:val="00240869"/>
    <w:rsid w:val="00242582"/>
    <w:rsid w:val="00242E2A"/>
    <w:rsid w:val="0024419B"/>
    <w:rsid w:val="002460CA"/>
    <w:rsid w:val="00253E19"/>
    <w:rsid w:val="00261D0B"/>
    <w:rsid w:val="00266075"/>
    <w:rsid w:val="00270330"/>
    <w:rsid w:val="00271134"/>
    <w:rsid w:val="002712FE"/>
    <w:rsid w:val="0027641D"/>
    <w:rsid w:val="00280B6C"/>
    <w:rsid w:val="002829A1"/>
    <w:rsid w:val="00282AB7"/>
    <w:rsid w:val="00291E88"/>
    <w:rsid w:val="00292789"/>
    <w:rsid w:val="00294069"/>
    <w:rsid w:val="00297648"/>
    <w:rsid w:val="002A68C2"/>
    <w:rsid w:val="002A6E0A"/>
    <w:rsid w:val="002A7CD7"/>
    <w:rsid w:val="002B425E"/>
    <w:rsid w:val="002B4EEF"/>
    <w:rsid w:val="002B5A67"/>
    <w:rsid w:val="002B5C8C"/>
    <w:rsid w:val="002B7284"/>
    <w:rsid w:val="002C1540"/>
    <w:rsid w:val="002C154F"/>
    <w:rsid w:val="002C5240"/>
    <w:rsid w:val="002C76E9"/>
    <w:rsid w:val="002D0381"/>
    <w:rsid w:val="002D57A9"/>
    <w:rsid w:val="002D7B27"/>
    <w:rsid w:val="002E0770"/>
    <w:rsid w:val="002E4784"/>
    <w:rsid w:val="002E64F6"/>
    <w:rsid w:val="002E6F8F"/>
    <w:rsid w:val="002E7ACC"/>
    <w:rsid w:val="002F0A34"/>
    <w:rsid w:val="002F18E9"/>
    <w:rsid w:val="002F2C94"/>
    <w:rsid w:val="002F2FEA"/>
    <w:rsid w:val="002F4E65"/>
    <w:rsid w:val="00300535"/>
    <w:rsid w:val="00311810"/>
    <w:rsid w:val="00312DD4"/>
    <w:rsid w:val="003131B8"/>
    <w:rsid w:val="0032165F"/>
    <w:rsid w:val="003263A0"/>
    <w:rsid w:val="00327DD1"/>
    <w:rsid w:val="00331BC1"/>
    <w:rsid w:val="00331E40"/>
    <w:rsid w:val="003350F9"/>
    <w:rsid w:val="00335A4D"/>
    <w:rsid w:val="00335B90"/>
    <w:rsid w:val="003378E1"/>
    <w:rsid w:val="003405FA"/>
    <w:rsid w:val="00340788"/>
    <w:rsid w:val="00344D3B"/>
    <w:rsid w:val="0035371D"/>
    <w:rsid w:val="00360827"/>
    <w:rsid w:val="00371F13"/>
    <w:rsid w:val="0037365A"/>
    <w:rsid w:val="00373BBB"/>
    <w:rsid w:val="0037500F"/>
    <w:rsid w:val="0037561A"/>
    <w:rsid w:val="00375D51"/>
    <w:rsid w:val="003862F7"/>
    <w:rsid w:val="0039018E"/>
    <w:rsid w:val="003A1E26"/>
    <w:rsid w:val="003A229F"/>
    <w:rsid w:val="003A3EFF"/>
    <w:rsid w:val="003A47BA"/>
    <w:rsid w:val="003A5044"/>
    <w:rsid w:val="003A54BA"/>
    <w:rsid w:val="003B00CD"/>
    <w:rsid w:val="003B1732"/>
    <w:rsid w:val="003B468A"/>
    <w:rsid w:val="003D1AE0"/>
    <w:rsid w:val="003D271E"/>
    <w:rsid w:val="003D6429"/>
    <w:rsid w:val="003D6FE1"/>
    <w:rsid w:val="003E4F6A"/>
    <w:rsid w:val="003F01A8"/>
    <w:rsid w:val="003F1813"/>
    <w:rsid w:val="003F4CC1"/>
    <w:rsid w:val="003F67AA"/>
    <w:rsid w:val="003F7481"/>
    <w:rsid w:val="003F75D7"/>
    <w:rsid w:val="00401CBD"/>
    <w:rsid w:val="00402736"/>
    <w:rsid w:val="00403DAB"/>
    <w:rsid w:val="00406A47"/>
    <w:rsid w:val="00407629"/>
    <w:rsid w:val="00426FFC"/>
    <w:rsid w:val="004311AA"/>
    <w:rsid w:val="00431DA6"/>
    <w:rsid w:val="004325DB"/>
    <w:rsid w:val="0044012D"/>
    <w:rsid w:val="00444894"/>
    <w:rsid w:val="00444F6E"/>
    <w:rsid w:val="00445850"/>
    <w:rsid w:val="00446EB7"/>
    <w:rsid w:val="00447621"/>
    <w:rsid w:val="004507A6"/>
    <w:rsid w:val="00451EAC"/>
    <w:rsid w:val="00461178"/>
    <w:rsid w:val="00462F44"/>
    <w:rsid w:val="0046535A"/>
    <w:rsid w:val="004665CA"/>
    <w:rsid w:val="0046693D"/>
    <w:rsid w:val="00473C87"/>
    <w:rsid w:val="00474638"/>
    <w:rsid w:val="004747DF"/>
    <w:rsid w:val="00474F6D"/>
    <w:rsid w:val="00475B95"/>
    <w:rsid w:val="00475CAB"/>
    <w:rsid w:val="00482B77"/>
    <w:rsid w:val="0048506C"/>
    <w:rsid w:val="00486C26"/>
    <w:rsid w:val="004874C7"/>
    <w:rsid w:val="0048764F"/>
    <w:rsid w:val="004907FB"/>
    <w:rsid w:val="00490893"/>
    <w:rsid w:val="00490DE5"/>
    <w:rsid w:val="004936E2"/>
    <w:rsid w:val="004941E2"/>
    <w:rsid w:val="00497E59"/>
    <w:rsid w:val="004A0399"/>
    <w:rsid w:val="004A4C4D"/>
    <w:rsid w:val="004A681D"/>
    <w:rsid w:val="004B3C79"/>
    <w:rsid w:val="004B5946"/>
    <w:rsid w:val="004B7E72"/>
    <w:rsid w:val="004C0CD2"/>
    <w:rsid w:val="004C1CB9"/>
    <w:rsid w:val="004C3D17"/>
    <w:rsid w:val="004D0E4D"/>
    <w:rsid w:val="004D1A05"/>
    <w:rsid w:val="004D2B3E"/>
    <w:rsid w:val="004D71F2"/>
    <w:rsid w:val="004D7696"/>
    <w:rsid w:val="004E0037"/>
    <w:rsid w:val="004E2BB5"/>
    <w:rsid w:val="004E5AF9"/>
    <w:rsid w:val="004E5B80"/>
    <w:rsid w:val="004E7CB3"/>
    <w:rsid w:val="004F0824"/>
    <w:rsid w:val="004F210F"/>
    <w:rsid w:val="004F43E2"/>
    <w:rsid w:val="00500989"/>
    <w:rsid w:val="005049A4"/>
    <w:rsid w:val="00507C54"/>
    <w:rsid w:val="00507E80"/>
    <w:rsid w:val="00511FA3"/>
    <w:rsid w:val="00515628"/>
    <w:rsid w:val="00521914"/>
    <w:rsid w:val="005222F6"/>
    <w:rsid w:val="0052437E"/>
    <w:rsid w:val="00526783"/>
    <w:rsid w:val="00526DD6"/>
    <w:rsid w:val="00531FB0"/>
    <w:rsid w:val="0053560B"/>
    <w:rsid w:val="00536544"/>
    <w:rsid w:val="00536E02"/>
    <w:rsid w:val="00541DCE"/>
    <w:rsid w:val="005422C1"/>
    <w:rsid w:val="00543512"/>
    <w:rsid w:val="00550933"/>
    <w:rsid w:val="0055302B"/>
    <w:rsid w:val="00553E2E"/>
    <w:rsid w:val="0055727D"/>
    <w:rsid w:val="0055736F"/>
    <w:rsid w:val="0056223F"/>
    <w:rsid w:val="0056555F"/>
    <w:rsid w:val="00565B0E"/>
    <w:rsid w:val="005679C1"/>
    <w:rsid w:val="00574912"/>
    <w:rsid w:val="0057717D"/>
    <w:rsid w:val="005838BB"/>
    <w:rsid w:val="00584D50"/>
    <w:rsid w:val="00593B76"/>
    <w:rsid w:val="00597213"/>
    <w:rsid w:val="005A013F"/>
    <w:rsid w:val="005A306C"/>
    <w:rsid w:val="005A6A08"/>
    <w:rsid w:val="005B00C7"/>
    <w:rsid w:val="005B2547"/>
    <w:rsid w:val="005B2EC4"/>
    <w:rsid w:val="005B3B14"/>
    <w:rsid w:val="005B53EF"/>
    <w:rsid w:val="005B6301"/>
    <w:rsid w:val="005B66FE"/>
    <w:rsid w:val="005C0D8C"/>
    <w:rsid w:val="005C2526"/>
    <w:rsid w:val="005C4BE3"/>
    <w:rsid w:val="005C64A4"/>
    <w:rsid w:val="005D0F73"/>
    <w:rsid w:val="005D1A82"/>
    <w:rsid w:val="005D4881"/>
    <w:rsid w:val="005D6940"/>
    <w:rsid w:val="005D6F39"/>
    <w:rsid w:val="005D7CA6"/>
    <w:rsid w:val="005E038D"/>
    <w:rsid w:val="005E03CA"/>
    <w:rsid w:val="005E2A79"/>
    <w:rsid w:val="005E2AB8"/>
    <w:rsid w:val="005E4183"/>
    <w:rsid w:val="005E5A12"/>
    <w:rsid w:val="005E6350"/>
    <w:rsid w:val="005E76B0"/>
    <w:rsid w:val="005E76EE"/>
    <w:rsid w:val="005F19D6"/>
    <w:rsid w:val="005F4515"/>
    <w:rsid w:val="005F66B9"/>
    <w:rsid w:val="005F7FC9"/>
    <w:rsid w:val="006047A8"/>
    <w:rsid w:val="00606B6F"/>
    <w:rsid w:val="00614F79"/>
    <w:rsid w:val="00615624"/>
    <w:rsid w:val="00624D52"/>
    <w:rsid w:val="006255D3"/>
    <w:rsid w:val="00626016"/>
    <w:rsid w:val="006261C1"/>
    <w:rsid w:val="0063067A"/>
    <w:rsid w:val="00633221"/>
    <w:rsid w:val="00635E99"/>
    <w:rsid w:val="00636A22"/>
    <w:rsid w:val="006447C2"/>
    <w:rsid w:val="006511EF"/>
    <w:rsid w:val="00652B7A"/>
    <w:rsid w:val="0065460A"/>
    <w:rsid w:val="00656589"/>
    <w:rsid w:val="00660123"/>
    <w:rsid w:val="00660DEE"/>
    <w:rsid w:val="0066290F"/>
    <w:rsid w:val="00666676"/>
    <w:rsid w:val="00671FCD"/>
    <w:rsid w:val="006749A9"/>
    <w:rsid w:val="00681D2D"/>
    <w:rsid w:val="0068556C"/>
    <w:rsid w:val="006925DA"/>
    <w:rsid w:val="00693AD5"/>
    <w:rsid w:val="006950AE"/>
    <w:rsid w:val="006A08BD"/>
    <w:rsid w:val="006A4AF7"/>
    <w:rsid w:val="006A6FC4"/>
    <w:rsid w:val="006A73DD"/>
    <w:rsid w:val="006B0D19"/>
    <w:rsid w:val="006B2372"/>
    <w:rsid w:val="006B2907"/>
    <w:rsid w:val="006B3CDD"/>
    <w:rsid w:val="006B5690"/>
    <w:rsid w:val="006C1109"/>
    <w:rsid w:val="006C6404"/>
    <w:rsid w:val="006C7099"/>
    <w:rsid w:val="006D65D7"/>
    <w:rsid w:val="006E070B"/>
    <w:rsid w:val="006E09F5"/>
    <w:rsid w:val="006E0ECF"/>
    <w:rsid w:val="006E164A"/>
    <w:rsid w:val="006E1724"/>
    <w:rsid w:val="006E6884"/>
    <w:rsid w:val="006E6F3B"/>
    <w:rsid w:val="006F37BC"/>
    <w:rsid w:val="006F72C3"/>
    <w:rsid w:val="00705541"/>
    <w:rsid w:val="00710FDA"/>
    <w:rsid w:val="007111B0"/>
    <w:rsid w:val="0071185E"/>
    <w:rsid w:val="00713F9B"/>
    <w:rsid w:val="00714D75"/>
    <w:rsid w:val="00720303"/>
    <w:rsid w:val="00721AF5"/>
    <w:rsid w:val="0072274E"/>
    <w:rsid w:val="00723155"/>
    <w:rsid w:val="00723C68"/>
    <w:rsid w:val="00724C1A"/>
    <w:rsid w:val="007252C6"/>
    <w:rsid w:val="007258AF"/>
    <w:rsid w:val="00725A1F"/>
    <w:rsid w:val="00726B02"/>
    <w:rsid w:val="0074097B"/>
    <w:rsid w:val="00741ACA"/>
    <w:rsid w:val="00743DD0"/>
    <w:rsid w:val="00746800"/>
    <w:rsid w:val="0075128A"/>
    <w:rsid w:val="00755A6C"/>
    <w:rsid w:val="00756340"/>
    <w:rsid w:val="007567F1"/>
    <w:rsid w:val="0075771A"/>
    <w:rsid w:val="007612BC"/>
    <w:rsid w:val="00767973"/>
    <w:rsid w:val="007713B7"/>
    <w:rsid w:val="00772D50"/>
    <w:rsid w:val="00775AFF"/>
    <w:rsid w:val="007835BF"/>
    <w:rsid w:val="00783CB3"/>
    <w:rsid w:val="00784859"/>
    <w:rsid w:val="00786874"/>
    <w:rsid w:val="00787C5A"/>
    <w:rsid w:val="00791E67"/>
    <w:rsid w:val="00792781"/>
    <w:rsid w:val="00794445"/>
    <w:rsid w:val="00795087"/>
    <w:rsid w:val="007A4524"/>
    <w:rsid w:val="007B2503"/>
    <w:rsid w:val="007B75DB"/>
    <w:rsid w:val="007C0DF5"/>
    <w:rsid w:val="007C18CC"/>
    <w:rsid w:val="007C3635"/>
    <w:rsid w:val="007C4737"/>
    <w:rsid w:val="007C502A"/>
    <w:rsid w:val="007C5747"/>
    <w:rsid w:val="007C5D84"/>
    <w:rsid w:val="007C67EA"/>
    <w:rsid w:val="007C7A14"/>
    <w:rsid w:val="007D4FE0"/>
    <w:rsid w:val="007D60C0"/>
    <w:rsid w:val="007E00D6"/>
    <w:rsid w:val="007E0CAF"/>
    <w:rsid w:val="007E18E2"/>
    <w:rsid w:val="007E2B79"/>
    <w:rsid w:val="007E67BD"/>
    <w:rsid w:val="007F011B"/>
    <w:rsid w:val="007F0EC4"/>
    <w:rsid w:val="007F6626"/>
    <w:rsid w:val="00802029"/>
    <w:rsid w:val="0080262F"/>
    <w:rsid w:val="00803D64"/>
    <w:rsid w:val="00805D44"/>
    <w:rsid w:val="00806923"/>
    <w:rsid w:val="00815315"/>
    <w:rsid w:val="00817D6D"/>
    <w:rsid w:val="0082559A"/>
    <w:rsid w:val="0082653C"/>
    <w:rsid w:val="0082725E"/>
    <w:rsid w:val="00832C62"/>
    <w:rsid w:val="008349BA"/>
    <w:rsid w:val="00841FA1"/>
    <w:rsid w:val="00844F19"/>
    <w:rsid w:val="008457A4"/>
    <w:rsid w:val="008458A5"/>
    <w:rsid w:val="0084710C"/>
    <w:rsid w:val="0085102D"/>
    <w:rsid w:val="0085195B"/>
    <w:rsid w:val="00852649"/>
    <w:rsid w:val="008547ED"/>
    <w:rsid w:val="008606C7"/>
    <w:rsid w:val="0086346C"/>
    <w:rsid w:val="00863FC6"/>
    <w:rsid w:val="008643C7"/>
    <w:rsid w:val="00871B94"/>
    <w:rsid w:val="00875CE0"/>
    <w:rsid w:val="0087668F"/>
    <w:rsid w:val="0088402B"/>
    <w:rsid w:val="00884D4C"/>
    <w:rsid w:val="00886E5A"/>
    <w:rsid w:val="00887235"/>
    <w:rsid w:val="008903C3"/>
    <w:rsid w:val="008911E9"/>
    <w:rsid w:val="008A10A0"/>
    <w:rsid w:val="008A1270"/>
    <w:rsid w:val="008A2058"/>
    <w:rsid w:val="008A621D"/>
    <w:rsid w:val="008B011E"/>
    <w:rsid w:val="008B438E"/>
    <w:rsid w:val="008C2573"/>
    <w:rsid w:val="008C441E"/>
    <w:rsid w:val="008C5079"/>
    <w:rsid w:val="008C661D"/>
    <w:rsid w:val="008C6B69"/>
    <w:rsid w:val="008C6E80"/>
    <w:rsid w:val="008D5457"/>
    <w:rsid w:val="008D611A"/>
    <w:rsid w:val="008D7454"/>
    <w:rsid w:val="008D76E5"/>
    <w:rsid w:val="008E0590"/>
    <w:rsid w:val="008E1F47"/>
    <w:rsid w:val="008E242B"/>
    <w:rsid w:val="008E2D8B"/>
    <w:rsid w:val="008E3F21"/>
    <w:rsid w:val="008E5898"/>
    <w:rsid w:val="008F0377"/>
    <w:rsid w:val="008F12C3"/>
    <w:rsid w:val="008F22F1"/>
    <w:rsid w:val="008F3E14"/>
    <w:rsid w:val="00900B1A"/>
    <w:rsid w:val="00904CCC"/>
    <w:rsid w:val="00905ED5"/>
    <w:rsid w:val="00914BE3"/>
    <w:rsid w:val="00914C3C"/>
    <w:rsid w:val="00920441"/>
    <w:rsid w:val="00923227"/>
    <w:rsid w:val="00923538"/>
    <w:rsid w:val="0092794A"/>
    <w:rsid w:val="009318AB"/>
    <w:rsid w:val="00933FF2"/>
    <w:rsid w:val="00943F06"/>
    <w:rsid w:val="00944F70"/>
    <w:rsid w:val="00947237"/>
    <w:rsid w:val="00947370"/>
    <w:rsid w:val="00950EF7"/>
    <w:rsid w:val="00953E8B"/>
    <w:rsid w:val="009542A6"/>
    <w:rsid w:val="009566FF"/>
    <w:rsid w:val="009567F0"/>
    <w:rsid w:val="00956E1A"/>
    <w:rsid w:val="00962440"/>
    <w:rsid w:val="009641EB"/>
    <w:rsid w:val="0097062F"/>
    <w:rsid w:val="00972864"/>
    <w:rsid w:val="00974063"/>
    <w:rsid w:val="009746D4"/>
    <w:rsid w:val="009766E9"/>
    <w:rsid w:val="009768B6"/>
    <w:rsid w:val="00976B64"/>
    <w:rsid w:val="00977925"/>
    <w:rsid w:val="0098226E"/>
    <w:rsid w:val="00983E93"/>
    <w:rsid w:val="00990EE0"/>
    <w:rsid w:val="00992CC2"/>
    <w:rsid w:val="009958EF"/>
    <w:rsid w:val="009A1B86"/>
    <w:rsid w:val="009A2CF2"/>
    <w:rsid w:val="009A72CB"/>
    <w:rsid w:val="009B5A81"/>
    <w:rsid w:val="009C08ED"/>
    <w:rsid w:val="009C3032"/>
    <w:rsid w:val="009C3140"/>
    <w:rsid w:val="009C4036"/>
    <w:rsid w:val="009C48EA"/>
    <w:rsid w:val="009C59EC"/>
    <w:rsid w:val="009C7FFA"/>
    <w:rsid w:val="009D0530"/>
    <w:rsid w:val="009D3227"/>
    <w:rsid w:val="009D5A81"/>
    <w:rsid w:val="009E0E00"/>
    <w:rsid w:val="009E28C0"/>
    <w:rsid w:val="009E4A0F"/>
    <w:rsid w:val="009E5732"/>
    <w:rsid w:val="009F0470"/>
    <w:rsid w:val="009F0F22"/>
    <w:rsid w:val="009F19AE"/>
    <w:rsid w:val="009F5F30"/>
    <w:rsid w:val="009F76A4"/>
    <w:rsid w:val="00A03DA2"/>
    <w:rsid w:val="00A042FB"/>
    <w:rsid w:val="00A05557"/>
    <w:rsid w:val="00A064C0"/>
    <w:rsid w:val="00A06F26"/>
    <w:rsid w:val="00A10363"/>
    <w:rsid w:val="00A110BE"/>
    <w:rsid w:val="00A16C7F"/>
    <w:rsid w:val="00A16D4D"/>
    <w:rsid w:val="00A17E88"/>
    <w:rsid w:val="00A20799"/>
    <w:rsid w:val="00A212B3"/>
    <w:rsid w:val="00A26B14"/>
    <w:rsid w:val="00A278A4"/>
    <w:rsid w:val="00A31E85"/>
    <w:rsid w:val="00A330B7"/>
    <w:rsid w:val="00A33486"/>
    <w:rsid w:val="00A33935"/>
    <w:rsid w:val="00A342CD"/>
    <w:rsid w:val="00A34CAB"/>
    <w:rsid w:val="00A451BC"/>
    <w:rsid w:val="00A467B3"/>
    <w:rsid w:val="00A46AE7"/>
    <w:rsid w:val="00A52C95"/>
    <w:rsid w:val="00A6227B"/>
    <w:rsid w:val="00A62856"/>
    <w:rsid w:val="00A62A9C"/>
    <w:rsid w:val="00A641D0"/>
    <w:rsid w:val="00A75878"/>
    <w:rsid w:val="00A770B6"/>
    <w:rsid w:val="00A829ED"/>
    <w:rsid w:val="00A85331"/>
    <w:rsid w:val="00A85DB8"/>
    <w:rsid w:val="00A94F52"/>
    <w:rsid w:val="00A97116"/>
    <w:rsid w:val="00AA3BF8"/>
    <w:rsid w:val="00AA3DA3"/>
    <w:rsid w:val="00AA3DC5"/>
    <w:rsid w:val="00AA412E"/>
    <w:rsid w:val="00AA418E"/>
    <w:rsid w:val="00AA4D4A"/>
    <w:rsid w:val="00AB2661"/>
    <w:rsid w:val="00AB5127"/>
    <w:rsid w:val="00AC0E01"/>
    <w:rsid w:val="00AC370D"/>
    <w:rsid w:val="00AC4074"/>
    <w:rsid w:val="00AC4B5F"/>
    <w:rsid w:val="00AC5A61"/>
    <w:rsid w:val="00AC6A44"/>
    <w:rsid w:val="00AD01E0"/>
    <w:rsid w:val="00AD377C"/>
    <w:rsid w:val="00AD5ACD"/>
    <w:rsid w:val="00AD7AC0"/>
    <w:rsid w:val="00AE0E0D"/>
    <w:rsid w:val="00AE535C"/>
    <w:rsid w:val="00AE7D26"/>
    <w:rsid w:val="00AF0A09"/>
    <w:rsid w:val="00AF2D94"/>
    <w:rsid w:val="00AF5048"/>
    <w:rsid w:val="00AF57C3"/>
    <w:rsid w:val="00AF5FF8"/>
    <w:rsid w:val="00B03BBC"/>
    <w:rsid w:val="00B05207"/>
    <w:rsid w:val="00B05B61"/>
    <w:rsid w:val="00B06DF7"/>
    <w:rsid w:val="00B16AA0"/>
    <w:rsid w:val="00B16D02"/>
    <w:rsid w:val="00B215AE"/>
    <w:rsid w:val="00B30ACA"/>
    <w:rsid w:val="00B31F06"/>
    <w:rsid w:val="00B338D0"/>
    <w:rsid w:val="00B37B08"/>
    <w:rsid w:val="00B4022C"/>
    <w:rsid w:val="00B433E4"/>
    <w:rsid w:val="00B47D26"/>
    <w:rsid w:val="00B505DA"/>
    <w:rsid w:val="00B54BC0"/>
    <w:rsid w:val="00B571CA"/>
    <w:rsid w:val="00B6296C"/>
    <w:rsid w:val="00B63051"/>
    <w:rsid w:val="00B63B21"/>
    <w:rsid w:val="00B648D3"/>
    <w:rsid w:val="00B6609A"/>
    <w:rsid w:val="00B670FC"/>
    <w:rsid w:val="00B67AAA"/>
    <w:rsid w:val="00B73AAB"/>
    <w:rsid w:val="00B76668"/>
    <w:rsid w:val="00B76B13"/>
    <w:rsid w:val="00B86FDF"/>
    <w:rsid w:val="00B87B43"/>
    <w:rsid w:val="00B920CF"/>
    <w:rsid w:val="00B92799"/>
    <w:rsid w:val="00B94129"/>
    <w:rsid w:val="00B967F9"/>
    <w:rsid w:val="00B96ED8"/>
    <w:rsid w:val="00B975ED"/>
    <w:rsid w:val="00BA0C72"/>
    <w:rsid w:val="00BA1C59"/>
    <w:rsid w:val="00BA3280"/>
    <w:rsid w:val="00BA368F"/>
    <w:rsid w:val="00BA4DDA"/>
    <w:rsid w:val="00BA6122"/>
    <w:rsid w:val="00BB0AC2"/>
    <w:rsid w:val="00BB0BE9"/>
    <w:rsid w:val="00BB2450"/>
    <w:rsid w:val="00BB581F"/>
    <w:rsid w:val="00BC5B0C"/>
    <w:rsid w:val="00BC6740"/>
    <w:rsid w:val="00BD1432"/>
    <w:rsid w:val="00BD1C6A"/>
    <w:rsid w:val="00BD36BF"/>
    <w:rsid w:val="00BD4C92"/>
    <w:rsid w:val="00BD5254"/>
    <w:rsid w:val="00BD659B"/>
    <w:rsid w:val="00BE0A3D"/>
    <w:rsid w:val="00BE0C42"/>
    <w:rsid w:val="00BE684F"/>
    <w:rsid w:val="00BF360E"/>
    <w:rsid w:val="00BF3DE5"/>
    <w:rsid w:val="00BF5DE7"/>
    <w:rsid w:val="00C007DC"/>
    <w:rsid w:val="00C01875"/>
    <w:rsid w:val="00C01A2D"/>
    <w:rsid w:val="00C028BB"/>
    <w:rsid w:val="00C065C7"/>
    <w:rsid w:val="00C075AF"/>
    <w:rsid w:val="00C113BA"/>
    <w:rsid w:val="00C11501"/>
    <w:rsid w:val="00C1526A"/>
    <w:rsid w:val="00C1636F"/>
    <w:rsid w:val="00C24048"/>
    <w:rsid w:val="00C25304"/>
    <w:rsid w:val="00C265C3"/>
    <w:rsid w:val="00C27A76"/>
    <w:rsid w:val="00C34094"/>
    <w:rsid w:val="00C42B5D"/>
    <w:rsid w:val="00C46669"/>
    <w:rsid w:val="00C508F7"/>
    <w:rsid w:val="00C5167D"/>
    <w:rsid w:val="00C54CB4"/>
    <w:rsid w:val="00C55323"/>
    <w:rsid w:val="00C611A3"/>
    <w:rsid w:val="00C6244E"/>
    <w:rsid w:val="00C652AE"/>
    <w:rsid w:val="00C65CC1"/>
    <w:rsid w:val="00C66076"/>
    <w:rsid w:val="00C75426"/>
    <w:rsid w:val="00C75531"/>
    <w:rsid w:val="00C819B8"/>
    <w:rsid w:val="00C825D1"/>
    <w:rsid w:val="00C90C4D"/>
    <w:rsid w:val="00C93524"/>
    <w:rsid w:val="00C94652"/>
    <w:rsid w:val="00CA2142"/>
    <w:rsid w:val="00CA2AC3"/>
    <w:rsid w:val="00CA6F0F"/>
    <w:rsid w:val="00CB08F7"/>
    <w:rsid w:val="00CB10EA"/>
    <w:rsid w:val="00CB3321"/>
    <w:rsid w:val="00CB3697"/>
    <w:rsid w:val="00CB40B6"/>
    <w:rsid w:val="00CB417B"/>
    <w:rsid w:val="00CB5652"/>
    <w:rsid w:val="00CB6758"/>
    <w:rsid w:val="00CB6CFB"/>
    <w:rsid w:val="00CB6F76"/>
    <w:rsid w:val="00CC2197"/>
    <w:rsid w:val="00CC2FAD"/>
    <w:rsid w:val="00CC38EB"/>
    <w:rsid w:val="00CC3B5A"/>
    <w:rsid w:val="00CE0FC2"/>
    <w:rsid w:val="00CE5E4B"/>
    <w:rsid w:val="00CF2D5F"/>
    <w:rsid w:val="00CF41F5"/>
    <w:rsid w:val="00CF5E3E"/>
    <w:rsid w:val="00D0297E"/>
    <w:rsid w:val="00D03001"/>
    <w:rsid w:val="00D05EF8"/>
    <w:rsid w:val="00D06CEF"/>
    <w:rsid w:val="00D1159E"/>
    <w:rsid w:val="00D12BD0"/>
    <w:rsid w:val="00D13D21"/>
    <w:rsid w:val="00D1488C"/>
    <w:rsid w:val="00D153B2"/>
    <w:rsid w:val="00D169B9"/>
    <w:rsid w:val="00D170CF"/>
    <w:rsid w:val="00D1781F"/>
    <w:rsid w:val="00D17D01"/>
    <w:rsid w:val="00D237C6"/>
    <w:rsid w:val="00D23DEC"/>
    <w:rsid w:val="00D271E5"/>
    <w:rsid w:val="00D313A9"/>
    <w:rsid w:val="00D316B3"/>
    <w:rsid w:val="00D3235B"/>
    <w:rsid w:val="00D33BFD"/>
    <w:rsid w:val="00D36729"/>
    <w:rsid w:val="00D40956"/>
    <w:rsid w:val="00D43736"/>
    <w:rsid w:val="00D44924"/>
    <w:rsid w:val="00D45110"/>
    <w:rsid w:val="00D519CF"/>
    <w:rsid w:val="00D52203"/>
    <w:rsid w:val="00D5229D"/>
    <w:rsid w:val="00D54764"/>
    <w:rsid w:val="00D56AFD"/>
    <w:rsid w:val="00D73317"/>
    <w:rsid w:val="00D75204"/>
    <w:rsid w:val="00D761AE"/>
    <w:rsid w:val="00D802E3"/>
    <w:rsid w:val="00D85A5B"/>
    <w:rsid w:val="00D86BEC"/>
    <w:rsid w:val="00D86CDE"/>
    <w:rsid w:val="00D86E2C"/>
    <w:rsid w:val="00D94C51"/>
    <w:rsid w:val="00D94E81"/>
    <w:rsid w:val="00D95299"/>
    <w:rsid w:val="00D95F81"/>
    <w:rsid w:val="00D97BA3"/>
    <w:rsid w:val="00DA5D69"/>
    <w:rsid w:val="00DA777B"/>
    <w:rsid w:val="00DB08EB"/>
    <w:rsid w:val="00DB59DC"/>
    <w:rsid w:val="00DB69F2"/>
    <w:rsid w:val="00DB7F10"/>
    <w:rsid w:val="00DC0268"/>
    <w:rsid w:val="00DC22AD"/>
    <w:rsid w:val="00DC24C6"/>
    <w:rsid w:val="00DC2726"/>
    <w:rsid w:val="00DC2B85"/>
    <w:rsid w:val="00DC3FAD"/>
    <w:rsid w:val="00DC6C20"/>
    <w:rsid w:val="00DD2A80"/>
    <w:rsid w:val="00DD3320"/>
    <w:rsid w:val="00DD6E75"/>
    <w:rsid w:val="00DE136F"/>
    <w:rsid w:val="00DE1870"/>
    <w:rsid w:val="00DE5534"/>
    <w:rsid w:val="00DF01B7"/>
    <w:rsid w:val="00DF0240"/>
    <w:rsid w:val="00DF2213"/>
    <w:rsid w:val="00DF3B98"/>
    <w:rsid w:val="00DF55C6"/>
    <w:rsid w:val="00DF60E5"/>
    <w:rsid w:val="00DF629B"/>
    <w:rsid w:val="00DF69D6"/>
    <w:rsid w:val="00DF6AB9"/>
    <w:rsid w:val="00E106DC"/>
    <w:rsid w:val="00E10A56"/>
    <w:rsid w:val="00E10E0A"/>
    <w:rsid w:val="00E1265E"/>
    <w:rsid w:val="00E1368F"/>
    <w:rsid w:val="00E15269"/>
    <w:rsid w:val="00E15317"/>
    <w:rsid w:val="00E153EC"/>
    <w:rsid w:val="00E16234"/>
    <w:rsid w:val="00E27170"/>
    <w:rsid w:val="00E27DC2"/>
    <w:rsid w:val="00E3048B"/>
    <w:rsid w:val="00E30AEA"/>
    <w:rsid w:val="00E30C75"/>
    <w:rsid w:val="00E310DF"/>
    <w:rsid w:val="00E316BE"/>
    <w:rsid w:val="00E318F3"/>
    <w:rsid w:val="00E31F2D"/>
    <w:rsid w:val="00E341CD"/>
    <w:rsid w:val="00E34257"/>
    <w:rsid w:val="00E3479D"/>
    <w:rsid w:val="00E3491C"/>
    <w:rsid w:val="00E414E8"/>
    <w:rsid w:val="00E42506"/>
    <w:rsid w:val="00E43443"/>
    <w:rsid w:val="00E46432"/>
    <w:rsid w:val="00E47213"/>
    <w:rsid w:val="00E50BE2"/>
    <w:rsid w:val="00E5128C"/>
    <w:rsid w:val="00E528B4"/>
    <w:rsid w:val="00E554B0"/>
    <w:rsid w:val="00E569D6"/>
    <w:rsid w:val="00E57946"/>
    <w:rsid w:val="00E60854"/>
    <w:rsid w:val="00E62428"/>
    <w:rsid w:val="00E629EA"/>
    <w:rsid w:val="00E631D7"/>
    <w:rsid w:val="00E6361F"/>
    <w:rsid w:val="00E656F3"/>
    <w:rsid w:val="00E736C7"/>
    <w:rsid w:val="00E73F0A"/>
    <w:rsid w:val="00E828D9"/>
    <w:rsid w:val="00E83D93"/>
    <w:rsid w:val="00E8416C"/>
    <w:rsid w:val="00E86259"/>
    <w:rsid w:val="00E90294"/>
    <w:rsid w:val="00E90C74"/>
    <w:rsid w:val="00E97B9C"/>
    <w:rsid w:val="00EA0C48"/>
    <w:rsid w:val="00EA5477"/>
    <w:rsid w:val="00EA75EF"/>
    <w:rsid w:val="00EB64B8"/>
    <w:rsid w:val="00EB7D82"/>
    <w:rsid w:val="00EC0D9B"/>
    <w:rsid w:val="00EC2FD1"/>
    <w:rsid w:val="00EC5300"/>
    <w:rsid w:val="00EC5362"/>
    <w:rsid w:val="00EC5C19"/>
    <w:rsid w:val="00ED7325"/>
    <w:rsid w:val="00ED7EAB"/>
    <w:rsid w:val="00EE3FDB"/>
    <w:rsid w:val="00EE44D5"/>
    <w:rsid w:val="00EF570F"/>
    <w:rsid w:val="00F0006A"/>
    <w:rsid w:val="00F00550"/>
    <w:rsid w:val="00F00B6D"/>
    <w:rsid w:val="00F01899"/>
    <w:rsid w:val="00F020D3"/>
    <w:rsid w:val="00F03B0E"/>
    <w:rsid w:val="00F12A1D"/>
    <w:rsid w:val="00F14789"/>
    <w:rsid w:val="00F15E6A"/>
    <w:rsid w:val="00F17A87"/>
    <w:rsid w:val="00F225D7"/>
    <w:rsid w:val="00F2414A"/>
    <w:rsid w:val="00F254D1"/>
    <w:rsid w:val="00F254D3"/>
    <w:rsid w:val="00F31E96"/>
    <w:rsid w:val="00F3374F"/>
    <w:rsid w:val="00F33ADB"/>
    <w:rsid w:val="00F35211"/>
    <w:rsid w:val="00F37574"/>
    <w:rsid w:val="00F41A01"/>
    <w:rsid w:val="00F41AB4"/>
    <w:rsid w:val="00F4463A"/>
    <w:rsid w:val="00F45A5C"/>
    <w:rsid w:val="00F464F3"/>
    <w:rsid w:val="00F50054"/>
    <w:rsid w:val="00F53FEB"/>
    <w:rsid w:val="00F55D1B"/>
    <w:rsid w:val="00F57638"/>
    <w:rsid w:val="00F62BC9"/>
    <w:rsid w:val="00F6379E"/>
    <w:rsid w:val="00F6587C"/>
    <w:rsid w:val="00F65B0A"/>
    <w:rsid w:val="00F6732F"/>
    <w:rsid w:val="00F71580"/>
    <w:rsid w:val="00F72744"/>
    <w:rsid w:val="00F747DA"/>
    <w:rsid w:val="00F854ED"/>
    <w:rsid w:val="00F858DA"/>
    <w:rsid w:val="00F8619F"/>
    <w:rsid w:val="00F878D7"/>
    <w:rsid w:val="00F90F93"/>
    <w:rsid w:val="00F96496"/>
    <w:rsid w:val="00FA10BD"/>
    <w:rsid w:val="00FA23A5"/>
    <w:rsid w:val="00FA4517"/>
    <w:rsid w:val="00FB0D46"/>
    <w:rsid w:val="00FB2F9C"/>
    <w:rsid w:val="00FB5057"/>
    <w:rsid w:val="00FB7D44"/>
    <w:rsid w:val="00FC526D"/>
    <w:rsid w:val="00FD0C5A"/>
    <w:rsid w:val="00FD5A00"/>
    <w:rsid w:val="00FE0C03"/>
    <w:rsid w:val="00FE15DD"/>
    <w:rsid w:val="00FE284B"/>
    <w:rsid w:val="00FF03BD"/>
    <w:rsid w:val="00FF255B"/>
    <w:rsid w:val="00FF2C59"/>
    <w:rsid w:val="00FF5767"/>
    <w:rsid w:val="00FF67D8"/>
    <w:rsid w:val="00FF6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5:docId w15:val="{A12E1DDD-D541-47B0-AB6F-794AE3F98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767"/>
    <w:pPr>
      <w:numPr>
        <w:numId w:val="10"/>
      </w:numPr>
      <w:jc w:val="both"/>
    </w:pPr>
    <w:rPr>
      <w:rFonts w:ascii="Arial" w:hAnsi="Arial"/>
      <w:sz w:val="24"/>
      <w:szCs w:val="24"/>
      <w:lang w:eastAsia="en-US"/>
    </w:rPr>
  </w:style>
  <w:style w:type="paragraph" w:styleId="Heading1">
    <w:name w:val="heading 1"/>
    <w:basedOn w:val="Normal"/>
    <w:next w:val="Normal"/>
    <w:qFormat/>
    <w:rsid w:val="00E3048B"/>
    <w:pPr>
      <w:keepNext/>
      <w:outlineLvl w:val="0"/>
    </w:pPr>
    <w:rPr>
      <w:b/>
    </w:rPr>
  </w:style>
  <w:style w:type="paragraph" w:styleId="Heading2">
    <w:name w:val="heading 2"/>
    <w:basedOn w:val="Normal"/>
    <w:next w:val="Normal"/>
    <w:qFormat/>
    <w:rsid w:val="00E3048B"/>
    <w:pPr>
      <w:keepNext/>
      <w:outlineLvl w:val="1"/>
    </w:pPr>
    <w:rPr>
      <w:b/>
    </w:rPr>
  </w:style>
  <w:style w:type="paragraph" w:styleId="Heading3">
    <w:name w:val="heading 3"/>
    <w:basedOn w:val="Normal"/>
    <w:next w:val="Normal"/>
    <w:qFormat/>
    <w:rsid w:val="00E3048B"/>
    <w:pPr>
      <w:keepNext/>
      <w:jc w:val="center"/>
      <w:outlineLvl w:val="2"/>
    </w:pPr>
    <w:rPr>
      <w:b/>
    </w:rPr>
  </w:style>
  <w:style w:type="paragraph" w:styleId="Heading4">
    <w:name w:val="heading 4"/>
    <w:basedOn w:val="Normal"/>
    <w:next w:val="Normal"/>
    <w:qFormat/>
    <w:rsid w:val="00E3048B"/>
    <w:pPr>
      <w:keepNext/>
      <w:ind w:hanging="720"/>
      <w:outlineLvl w:val="3"/>
    </w:pPr>
    <w:rPr>
      <w:b/>
    </w:rPr>
  </w:style>
  <w:style w:type="paragraph" w:styleId="Heading5">
    <w:name w:val="heading 5"/>
    <w:basedOn w:val="Normal"/>
    <w:next w:val="Normal"/>
    <w:qFormat/>
    <w:rsid w:val="00E3048B"/>
    <w:pPr>
      <w:keepNext/>
      <w:outlineLvl w:val="4"/>
    </w:pPr>
    <w:rPr>
      <w:b/>
      <w:u w:val="single"/>
    </w:rPr>
  </w:style>
  <w:style w:type="paragraph" w:styleId="Heading6">
    <w:name w:val="heading 6"/>
    <w:basedOn w:val="Normal"/>
    <w:next w:val="Normal"/>
    <w:qFormat/>
    <w:rsid w:val="00E3048B"/>
    <w:pPr>
      <w:keepNext/>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3048B"/>
    <w:pPr>
      <w:tabs>
        <w:tab w:val="center" w:pos="4320"/>
        <w:tab w:val="right" w:pos="8640"/>
      </w:tabs>
    </w:pPr>
  </w:style>
  <w:style w:type="paragraph" w:styleId="Footer">
    <w:name w:val="footer"/>
    <w:basedOn w:val="Normal"/>
    <w:link w:val="FooterChar"/>
    <w:rsid w:val="00E3048B"/>
    <w:pPr>
      <w:tabs>
        <w:tab w:val="center" w:pos="4320"/>
        <w:tab w:val="right" w:pos="8640"/>
      </w:tabs>
    </w:pPr>
  </w:style>
  <w:style w:type="paragraph" w:styleId="BodyTextIndent">
    <w:name w:val="Body Text Indent"/>
    <w:basedOn w:val="Normal"/>
    <w:rsid w:val="00E3048B"/>
    <w:pPr>
      <w:ind w:hanging="720"/>
    </w:pPr>
  </w:style>
  <w:style w:type="paragraph" w:styleId="BodyTextIndent2">
    <w:name w:val="Body Text Indent 2"/>
    <w:basedOn w:val="Normal"/>
    <w:rsid w:val="00E3048B"/>
    <w:pPr>
      <w:ind w:hanging="720"/>
    </w:pPr>
  </w:style>
  <w:style w:type="paragraph" w:styleId="BodyTextIndent3">
    <w:name w:val="Body Text Indent 3"/>
    <w:basedOn w:val="Normal"/>
    <w:rsid w:val="00E3048B"/>
    <w:pPr>
      <w:ind w:left="2610" w:hanging="1890"/>
    </w:pPr>
  </w:style>
  <w:style w:type="paragraph" w:styleId="BodyText">
    <w:name w:val="Body Text"/>
    <w:basedOn w:val="Normal"/>
    <w:rsid w:val="00E3048B"/>
  </w:style>
  <w:style w:type="character" w:styleId="PageNumber">
    <w:name w:val="page number"/>
    <w:basedOn w:val="DefaultParagraphFont"/>
    <w:rsid w:val="00E3048B"/>
  </w:style>
  <w:style w:type="paragraph" w:styleId="Caption">
    <w:name w:val="caption"/>
    <w:basedOn w:val="Normal"/>
    <w:next w:val="Normal"/>
    <w:qFormat/>
    <w:rsid w:val="00E3048B"/>
    <w:pPr>
      <w:jc w:val="right"/>
    </w:pPr>
    <w:rPr>
      <w:b/>
      <w:sz w:val="26"/>
    </w:rPr>
  </w:style>
  <w:style w:type="paragraph" w:styleId="BodyText2">
    <w:name w:val="Body Text 2"/>
    <w:basedOn w:val="Normal"/>
    <w:rsid w:val="00E3048B"/>
    <w:pPr>
      <w:jc w:val="center"/>
    </w:pPr>
    <w:rPr>
      <w:b/>
    </w:rPr>
  </w:style>
  <w:style w:type="character" w:styleId="Hyperlink">
    <w:name w:val="Hyperlink"/>
    <w:basedOn w:val="DefaultParagraphFont"/>
    <w:rsid w:val="00E3048B"/>
    <w:rPr>
      <w:color w:val="0000FF"/>
      <w:u w:val="single"/>
    </w:rPr>
  </w:style>
  <w:style w:type="paragraph" w:styleId="BalloonText">
    <w:name w:val="Balloon Text"/>
    <w:basedOn w:val="Normal"/>
    <w:semiHidden/>
    <w:rsid w:val="00E3048B"/>
    <w:rPr>
      <w:rFonts w:ascii="Tahoma" w:hAnsi="Tahoma" w:cs="Tahoma"/>
      <w:sz w:val="16"/>
      <w:szCs w:val="16"/>
    </w:rPr>
  </w:style>
  <w:style w:type="table" w:styleId="TableGrid">
    <w:name w:val="Table Grid"/>
    <w:basedOn w:val="TableNormal"/>
    <w:rsid w:val="00606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47370"/>
    <w:rPr>
      <w:rFonts w:ascii="Tahoma" w:hAnsi="Tahoma" w:cs="Tahoma"/>
      <w:sz w:val="16"/>
      <w:szCs w:val="16"/>
    </w:rPr>
  </w:style>
  <w:style w:type="character" w:customStyle="1" w:styleId="DocumentMapChar">
    <w:name w:val="Document Map Char"/>
    <w:basedOn w:val="DefaultParagraphFont"/>
    <w:link w:val="DocumentMap"/>
    <w:rsid w:val="00947370"/>
    <w:rPr>
      <w:rFonts w:ascii="Tahoma" w:hAnsi="Tahoma" w:cs="Tahoma"/>
      <w:sz w:val="16"/>
      <w:szCs w:val="16"/>
      <w:lang w:eastAsia="en-US"/>
    </w:rPr>
  </w:style>
  <w:style w:type="paragraph" w:customStyle="1" w:styleId="DfESBullets">
    <w:name w:val="DfESBullets"/>
    <w:basedOn w:val="Normal"/>
    <w:rsid w:val="00947370"/>
    <w:pPr>
      <w:widowControl w:val="0"/>
      <w:numPr>
        <w:numId w:val="2"/>
      </w:numPr>
      <w:overflowPunct w:val="0"/>
      <w:autoSpaceDE w:val="0"/>
      <w:autoSpaceDN w:val="0"/>
      <w:adjustRightInd w:val="0"/>
      <w:spacing w:after="240"/>
      <w:textAlignment w:val="baseline"/>
    </w:pPr>
  </w:style>
  <w:style w:type="paragraph" w:styleId="NormalWeb">
    <w:name w:val="Normal (Web)"/>
    <w:basedOn w:val="Normal"/>
    <w:rsid w:val="00F854ED"/>
    <w:pPr>
      <w:spacing w:before="100" w:beforeAutospacing="1" w:after="100" w:afterAutospacing="1"/>
    </w:pPr>
    <w:rPr>
      <w:rFonts w:cs="Arial"/>
      <w:lang w:eastAsia="en-GB"/>
    </w:rPr>
  </w:style>
  <w:style w:type="paragraph" w:styleId="ListParagraph">
    <w:name w:val="List Paragraph"/>
    <w:basedOn w:val="Normal"/>
    <w:uiPriority w:val="34"/>
    <w:qFormat/>
    <w:rsid w:val="00B92799"/>
  </w:style>
  <w:style w:type="character" w:styleId="FollowedHyperlink">
    <w:name w:val="FollowedHyperlink"/>
    <w:basedOn w:val="DefaultParagraphFont"/>
    <w:rsid w:val="004A681D"/>
    <w:rPr>
      <w:color w:val="800080"/>
      <w:u w:val="single"/>
    </w:rPr>
  </w:style>
  <w:style w:type="character" w:customStyle="1" w:styleId="FooterChar">
    <w:name w:val="Footer Char"/>
    <w:basedOn w:val="DefaultParagraphFont"/>
    <w:link w:val="Footer"/>
    <w:rsid w:val="00E31F2D"/>
    <w:rPr>
      <w:rFonts w:ascii="Arial" w:hAnsi="Arial"/>
      <w:sz w:val="24"/>
      <w:szCs w:val="24"/>
      <w:lang w:eastAsia="en-US"/>
    </w:rPr>
  </w:style>
  <w:style w:type="paragraph" w:styleId="FootnoteText">
    <w:name w:val="footnote text"/>
    <w:basedOn w:val="Normal"/>
    <w:link w:val="FootnoteTextChar"/>
    <w:rsid w:val="00E31F2D"/>
    <w:rPr>
      <w:sz w:val="20"/>
      <w:szCs w:val="20"/>
    </w:rPr>
  </w:style>
  <w:style w:type="character" w:customStyle="1" w:styleId="FootnoteTextChar">
    <w:name w:val="Footnote Text Char"/>
    <w:basedOn w:val="DefaultParagraphFont"/>
    <w:link w:val="FootnoteText"/>
    <w:rsid w:val="00E31F2D"/>
    <w:rPr>
      <w:rFonts w:ascii="Arial" w:hAnsi="Arial"/>
      <w:lang w:eastAsia="en-US"/>
    </w:rPr>
  </w:style>
  <w:style w:type="character" w:styleId="FootnoteReference">
    <w:name w:val="footnote reference"/>
    <w:basedOn w:val="DefaultParagraphFont"/>
    <w:rsid w:val="00E31F2D"/>
    <w:rPr>
      <w:vertAlign w:val="superscript"/>
    </w:rPr>
  </w:style>
  <w:style w:type="character" w:customStyle="1" w:styleId="HeaderChar">
    <w:name w:val="Header Char"/>
    <w:basedOn w:val="DefaultParagraphFont"/>
    <w:link w:val="Header"/>
    <w:rsid w:val="00B03BBC"/>
    <w:rPr>
      <w:rFonts w:ascii="Arial" w:hAnsi="Arial"/>
      <w:sz w:val="24"/>
      <w:szCs w:val="24"/>
      <w:lang w:eastAsia="en-US"/>
    </w:rPr>
  </w:style>
  <w:style w:type="paragraph" w:styleId="Revision">
    <w:name w:val="Revision"/>
    <w:hidden/>
    <w:uiPriority w:val="99"/>
    <w:semiHidden/>
    <w:rsid w:val="00A110BE"/>
    <w:rPr>
      <w:rFonts w:ascii="Arial" w:hAnsi="Arial"/>
      <w:sz w:val="24"/>
      <w:szCs w:val="24"/>
      <w:lang w:eastAsia="en-US"/>
    </w:rPr>
  </w:style>
  <w:style w:type="paragraph" w:customStyle="1" w:styleId="Default">
    <w:name w:val="Default"/>
    <w:rsid w:val="00C24048"/>
    <w:pPr>
      <w:autoSpaceDE w:val="0"/>
      <w:autoSpaceDN w:val="0"/>
      <w:adjustRightInd w:val="0"/>
    </w:pPr>
    <w:rPr>
      <w:rFonts w:ascii="Arial" w:hAnsi="Arial" w:cs="Arial"/>
      <w:color w:val="000000"/>
      <w:sz w:val="24"/>
      <w:szCs w:val="24"/>
    </w:rPr>
  </w:style>
  <w:style w:type="character" w:styleId="HTMLCite">
    <w:name w:val="HTML Cite"/>
    <w:basedOn w:val="DefaultParagraphFont"/>
    <w:uiPriority w:val="99"/>
    <w:semiHidden/>
    <w:unhideWhenUsed/>
    <w:rsid w:val="001F00B5"/>
    <w:rPr>
      <w:i/>
      <w:iCs/>
    </w:rPr>
  </w:style>
  <w:style w:type="character" w:styleId="Strong">
    <w:name w:val="Strong"/>
    <w:basedOn w:val="DefaultParagraphFont"/>
    <w:qFormat/>
    <w:rsid w:val="00AC5A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23589">
      <w:bodyDiv w:val="1"/>
      <w:marLeft w:val="0"/>
      <w:marRight w:val="0"/>
      <w:marTop w:val="0"/>
      <w:marBottom w:val="0"/>
      <w:divBdr>
        <w:top w:val="none" w:sz="0" w:space="0" w:color="auto"/>
        <w:left w:val="none" w:sz="0" w:space="0" w:color="auto"/>
        <w:bottom w:val="none" w:sz="0" w:space="0" w:color="auto"/>
        <w:right w:val="none" w:sz="0" w:space="0" w:color="auto"/>
      </w:divBdr>
      <w:divsChild>
        <w:div w:id="422608221">
          <w:marLeft w:val="547"/>
          <w:marRight w:val="0"/>
          <w:marTop w:val="115"/>
          <w:marBottom w:val="0"/>
          <w:divBdr>
            <w:top w:val="none" w:sz="0" w:space="0" w:color="auto"/>
            <w:left w:val="none" w:sz="0" w:space="0" w:color="auto"/>
            <w:bottom w:val="none" w:sz="0" w:space="0" w:color="auto"/>
            <w:right w:val="none" w:sz="0" w:space="0" w:color="auto"/>
          </w:divBdr>
        </w:div>
        <w:div w:id="600987621">
          <w:marLeft w:val="547"/>
          <w:marRight w:val="0"/>
          <w:marTop w:val="115"/>
          <w:marBottom w:val="0"/>
          <w:divBdr>
            <w:top w:val="none" w:sz="0" w:space="0" w:color="auto"/>
            <w:left w:val="none" w:sz="0" w:space="0" w:color="auto"/>
            <w:bottom w:val="none" w:sz="0" w:space="0" w:color="auto"/>
            <w:right w:val="none" w:sz="0" w:space="0" w:color="auto"/>
          </w:divBdr>
        </w:div>
      </w:divsChild>
    </w:div>
    <w:div w:id="187529912">
      <w:bodyDiv w:val="1"/>
      <w:marLeft w:val="0"/>
      <w:marRight w:val="0"/>
      <w:marTop w:val="0"/>
      <w:marBottom w:val="0"/>
      <w:divBdr>
        <w:top w:val="none" w:sz="0" w:space="0" w:color="auto"/>
        <w:left w:val="none" w:sz="0" w:space="0" w:color="auto"/>
        <w:bottom w:val="none" w:sz="0" w:space="0" w:color="auto"/>
        <w:right w:val="none" w:sz="0" w:space="0" w:color="auto"/>
      </w:divBdr>
    </w:div>
    <w:div w:id="361786745">
      <w:bodyDiv w:val="1"/>
      <w:marLeft w:val="0"/>
      <w:marRight w:val="0"/>
      <w:marTop w:val="0"/>
      <w:marBottom w:val="0"/>
      <w:divBdr>
        <w:top w:val="none" w:sz="0" w:space="0" w:color="auto"/>
        <w:left w:val="none" w:sz="0" w:space="0" w:color="auto"/>
        <w:bottom w:val="none" w:sz="0" w:space="0" w:color="auto"/>
        <w:right w:val="none" w:sz="0" w:space="0" w:color="auto"/>
      </w:divBdr>
      <w:divsChild>
        <w:div w:id="1322735389">
          <w:marLeft w:val="0"/>
          <w:marRight w:val="0"/>
          <w:marTop w:val="0"/>
          <w:marBottom w:val="0"/>
          <w:divBdr>
            <w:top w:val="none" w:sz="0" w:space="0" w:color="auto"/>
            <w:left w:val="none" w:sz="0" w:space="0" w:color="auto"/>
            <w:bottom w:val="none" w:sz="0" w:space="0" w:color="auto"/>
            <w:right w:val="none" w:sz="0" w:space="0" w:color="auto"/>
          </w:divBdr>
          <w:divsChild>
            <w:div w:id="920715666">
              <w:marLeft w:val="0"/>
              <w:marRight w:val="0"/>
              <w:marTop w:val="0"/>
              <w:marBottom w:val="0"/>
              <w:divBdr>
                <w:top w:val="none" w:sz="0" w:space="0" w:color="auto"/>
                <w:left w:val="none" w:sz="0" w:space="0" w:color="auto"/>
                <w:bottom w:val="none" w:sz="0" w:space="0" w:color="auto"/>
                <w:right w:val="none" w:sz="0" w:space="0" w:color="auto"/>
              </w:divBdr>
              <w:divsChild>
                <w:div w:id="1204708123">
                  <w:marLeft w:val="0"/>
                  <w:marRight w:val="0"/>
                  <w:marTop w:val="0"/>
                  <w:marBottom w:val="0"/>
                  <w:divBdr>
                    <w:top w:val="none" w:sz="0" w:space="0" w:color="auto"/>
                    <w:left w:val="none" w:sz="0" w:space="0" w:color="auto"/>
                    <w:bottom w:val="none" w:sz="0" w:space="0" w:color="auto"/>
                    <w:right w:val="none" w:sz="0" w:space="0" w:color="auto"/>
                  </w:divBdr>
                  <w:divsChild>
                    <w:div w:id="165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77322">
      <w:bodyDiv w:val="1"/>
      <w:marLeft w:val="0"/>
      <w:marRight w:val="0"/>
      <w:marTop w:val="0"/>
      <w:marBottom w:val="0"/>
      <w:divBdr>
        <w:top w:val="none" w:sz="0" w:space="0" w:color="auto"/>
        <w:left w:val="none" w:sz="0" w:space="0" w:color="auto"/>
        <w:bottom w:val="none" w:sz="0" w:space="0" w:color="auto"/>
        <w:right w:val="none" w:sz="0" w:space="0" w:color="auto"/>
      </w:divBdr>
      <w:divsChild>
        <w:div w:id="991175680">
          <w:marLeft w:val="547"/>
          <w:marRight w:val="0"/>
          <w:marTop w:val="115"/>
          <w:marBottom w:val="0"/>
          <w:divBdr>
            <w:top w:val="none" w:sz="0" w:space="0" w:color="auto"/>
            <w:left w:val="none" w:sz="0" w:space="0" w:color="auto"/>
            <w:bottom w:val="none" w:sz="0" w:space="0" w:color="auto"/>
            <w:right w:val="none" w:sz="0" w:space="0" w:color="auto"/>
          </w:divBdr>
        </w:div>
        <w:div w:id="1577666413">
          <w:marLeft w:val="547"/>
          <w:marRight w:val="0"/>
          <w:marTop w:val="115"/>
          <w:marBottom w:val="0"/>
          <w:divBdr>
            <w:top w:val="none" w:sz="0" w:space="0" w:color="auto"/>
            <w:left w:val="none" w:sz="0" w:space="0" w:color="auto"/>
            <w:bottom w:val="none" w:sz="0" w:space="0" w:color="auto"/>
            <w:right w:val="none" w:sz="0" w:space="0" w:color="auto"/>
          </w:divBdr>
        </w:div>
        <w:div w:id="1875383971">
          <w:marLeft w:val="547"/>
          <w:marRight w:val="0"/>
          <w:marTop w:val="115"/>
          <w:marBottom w:val="0"/>
          <w:divBdr>
            <w:top w:val="none" w:sz="0" w:space="0" w:color="auto"/>
            <w:left w:val="none" w:sz="0" w:space="0" w:color="auto"/>
            <w:bottom w:val="none" w:sz="0" w:space="0" w:color="auto"/>
            <w:right w:val="none" w:sz="0" w:space="0" w:color="auto"/>
          </w:divBdr>
        </w:div>
        <w:div w:id="2125071793">
          <w:marLeft w:val="547"/>
          <w:marRight w:val="0"/>
          <w:marTop w:val="115"/>
          <w:marBottom w:val="0"/>
          <w:divBdr>
            <w:top w:val="none" w:sz="0" w:space="0" w:color="auto"/>
            <w:left w:val="none" w:sz="0" w:space="0" w:color="auto"/>
            <w:bottom w:val="none" w:sz="0" w:space="0" w:color="auto"/>
            <w:right w:val="none" w:sz="0" w:space="0" w:color="auto"/>
          </w:divBdr>
        </w:div>
      </w:divsChild>
    </w:div>
    <w:div w:id="585264278">
      <w:bodyDiv w:val="1"/>
      <w:marLeft w:val="0"/>
      <w:marRight w:val="0"/>
      <w:marTop w:val="0"/>
      <w:marBottom w:val="0"/>
      <w:divBdr>
        <w:top w:val="none" w:sz="0" w:space="0" w:color="auto"/>
        <w:left w:val="none" w:sz="0" w:space="0" w:color="auto"/>
        <w:bottom w:val="none" w:sz="0" w:space="0" w:color="auto"/>
        <w:right w:val="none" w:sz="0" w:space="0" w:color="auto"/>
      </w:divBdr>
    </w:div>
    <w:div w:id="622006952">
      <w:bodyDiv w:val="1"/>
      <w:marLeft w:val="0"/>
      <w:marRight w:val="0"/>
      <w:marTop w:val="0"/>
      <w:marBottom w:val="0"/>
      <w:divBdr>
        <w:top w:val="none" w:sz="0" w:space="0" w:color="auto"/>
        <w:left w:val="none" w:sz="0" w:space="0" w:color="auto"/>
        <w:bottom w:val="none" w:sz="0" w:space="0" w:color="auto"/>
        <w:right w:val="none" w:sz="0" w:space="0" w:color="auto"/>
      </w:divBdr>
    </w:div>
    <w:div w:id="953947406">
      <w:bodyDiv w:val="1"/>
      <w:marLeft w:val="0"/>
      <w:marRight w:val="0"/>
      <w:marTop w:val="0"/>
      <w:marBottom w:val="0"/>
      <w:divBdr>
        <w:top w:val="none" w:sz="0" w:space="0" w:color="auto"/>
        <w:left w:val="none" w:sz="0" w:space="0" w:color="auto"/>
        <w:bottom w:val="none" w:sz="0" w:space="0" w:color="auto"/>
        <w:right w:val="none" w:sz="0" w:space="0" w:color="auto"/>
      </w:divBdr>
    </w:div>
    <w:div w:id="1041128155">
      <w:bodyDiv w:val="1"/>
      <w:marLeft w:val="0"/>
      <w:marRight w:val="0"/>
      <w:marTop w:val="0"/>
      <w:marBottom w:val="0"/>
      <w:divBdr>
        <w:top w:val="none" w:sz="0" w:space="0" w:color="auto"/>
        <w:left w:val="none" w:sz="0" w:space="0" w:color="auto"/>
        <w:bottom w:val="none" w:sz="0" w:space="0" w:color="auto"/>
        <w:right w:val="none" w:sz="0" w:space="0" w:color="auto"/>
      </w:divBdr>
    </w:div>
    <w:div w:id="1239360687">
      <w:bodyDiv w:val="1"/>
      <w:marLeft w:val="0"/>
      <w:marRight w:val="0"/>
      <w:marTop w:val="0"/>
      <w:marBottom w:val="0"/>
      <w:divBdr>
        <w:top w:val="none" w:sz="0" w:space="0" w:color="auto"/>
        <w:left w:val="none" w:sz="0" w:space="0" w:color="auto"/>
        <w:bottom w:val="none" w:sz="0" w:space="0" w:color="auto"/>
        <w:right w:val="none" w:sz="0" w:space="0" w:color="auto"/>
      </w:divBdr>
    </w:div>
    <w:div w:id="1637030465">
      <w:bodyDiv w:val="1"/>
      <w:marLeft w:val="0"/>
      <w:marRight w:val="0"/>
      <w:marTop w:val="0"/>
      <w:marBottom w:val="0"/>
      <w:divBdr>
        <w:top w:val="none" w:sz="0" w:space="0" w:color="auto"/>
        <w:left w:val="none" w:sz="0" w:space="0" w:color="auto"/>
        <w:bottom w:val="none" w:sz="0" w:space="0" w:color="auto"/>
        <w:right w:val="none" w:sz="0" w:space="0" w:color="auto"/>
      </w:divBdr>
    </w:div>
    <w:div w:id="1779257366">
      <w:bodyDiv w:val="1"/>
      <w:marLeft w:val="0"/>
      <w:marRight w:val="0"/>
      <w:marTop w:val="0"/>
      <w:marBottom w:val="0"/>
      <w:divBdr>
        <w:top w:val="none" w:sz="0" w:space="0" w:color="auto"/>
        <w:left w:val="none" w:sz="0" w:space="0" w:color="auto"/>
        <w:bottom w:val="none" w:sz="0" w:space="0" w:color="auto"/>
        <w:right w:val="none" w:sz="0" w:space="0" w:color="auto"/>
      </w:divBdr>
      <w:divsChild>
        <w:div w:id="988552817">
          <w:marLeft w:val="547"/>
          <w:marRight w:val="0"/>
          <w:marTop w:val="115"/>
          <w:marBottom w:val="0"/>
          <w:divBdr>
            <w:top w:val="none" w:sz="0" w:space="0" w:color="auto"/>
            <w:left w:val="none" w:sz="0" w:space="0" w:color="auto"/>
            <w:bottom w:val="none" w:sz="0" w:space="0" w:color="auto"/>
            <w:right w:val="none" w:sz="0" w:space="0" w:color="auto"/>
          </w:divBdr>
        </w:div>
        <w:div w:id="1011177042">
          <w:marLeft w:val="547"/>
          <w:marRight w:val="0"/>
          <w:marTop w:val="115"/>
          <w:marBottom w:val="0"/>
          <w:divBdr>
            <w:top w:val="none" w:sz="0" w:space="0" w:color="auto"/>
            <w:left w:val="none" w:sz="0" w:space="0" w:color="auto"/>
            <w:bottom w:val="none" w:sz="0" w:space="0" w:color="auto"/>
            <w:right w:val="none" w:sz="0" w:space="0" w:color="auto"/>
          </w:divBdr>
        </w:div>
      </w:divsChild>
    </w:div>
    <w:div w:id="1926069227">
      <w:bodyDiv w:val="1"/>
      <w:marLeft w:val="0"/>
      <w:marRight w:val="0"/>
      <w:marTop w:val="0"/>
      <w:marBottom w:val="0"/>
      <w:divBdr>
        <w:top w:val="none" w:sz="0" w:space="0" w:color="auto"/>
        <w:left w:val="none" w:sz="0" w:space="0" w:color="auto"/>
        <w:bottom w:val="none" w:sz="0" w:space="0" w:color="auto"/>
        <w:right w:val="none" w:sz="0" w:space="0" w:color="auto"/>
      </w:divBdr>
    </w:div>
    <w:div w:id="1978683986">
      <w:bodyDiv w:val="1"/>
      <w:marLeft w:val="0"/>
      <w:marRight w:val="0"/>
      <w:marTop w:val="0"/>
      <w:marBottom w:val="0"/>
      <w:divBdr>
        <w:top w:val="none" w:sz="0" w:space="0" w:color="auto"/>
        <w:left w:val="none" w:sz="0" w:space="0" w:color="auto"/>
        <w:bottom w:val="none" w:sz="0" w:space="0" w:color="auto"/>
        <w:right w:val="none" w:sz="0" w:space="0" w:color="auto"/>
      </w:divBdr>
      <w:divsChild>
        <w:div w:id="73623444">
          <w:marLeft w:val="547"/>
          <w:marRight w:val="0"/>
          <w:marTop w:val="115"/>
          <w:marBottom w:val="0"/>
          <w:divBdr>
            <w:top w:val="none" w:sz="0" w:space="0" w:color="auto"/>
            <w:left w:val="none" w:sz="0" w:space="0" w:color="auto"/>
            <w:bottom w:val="none" w:sz="0" w:space="0" w:color="auto"/>
            <w:right w:val="none" w:sz="0" w:space="0" w:color="auto"/>
          </w:divBdr>
        </w:div>
        <w:div w:id="280503750">
          <w:marLeft w:val="547"/>
          <w:marRight w:val="0"/>
          <w:marTop w:val="115"/>
          <w:marBottom w:val="0"/>
          <w:divBdr>
            <w:top w:val="none" w:sz="0" w:space="0" w:color="auto"/>
            <w:left w:val="none" w:sz="0" w:space="0" w:color="auto"/>
            <w:bottom w:val="none" w:sz="0" w:space="0" w:color="auto"/>
            <w:right w:val="none" w:sz="0" w:space="0" w:color="auto"/>
          </w:divBdr>
        </w:div>
        <w:div w:id="314796323">
          <w:marLeft w:val="547"/>
          <w:marRight w:val="0"/>
          <w:marTop w:val="115"/>
          <w:marBottom w:val="0"/>
          <w:divBdr>
            <w:top w:val="none" w:sz="0" w:space="0" w:color="auto"/>
            <w:left w:val="none" w:sz="0" w:space="0" w:color="auto"/>
            <w:bottom w:val="none" w:sz="0" w:space="0" w:color="auto"/>
            <w:right w:val="none" w:sz="0" w:space="0" w:color="auto"/>
          </w:divBdr>
        </w:div>
        <w:div w:id="710226807">
          <w:marLeft w:val="547"/>
          <w:marRight w:val="0"/>
          <w:marTop w:val="115"/>
          <w:marBottom w:val="0"/>
          <w:divBdr>
            <w:top w:val="none" w:sz="0" w:space="0" w:color="auto"/>
            <w:left w:val="none" w:sz="0" w:space="0" w:color="auto"/>
            <w:bottom w:val="none" w:sz="0" w:space="0" w:color="auto"/>
            <w:right w:val="none" w:sz="0" w:space="0" w:color="auto"/>
          </w:divBdr>
        </w:div>
        <w:div w:id="1373313092">
          <w:marLeft w:val="547"/>
          <w:marRight w:val="0"/>
          <w:marTop w:val="115"/>
          <w:marBottom w:val="0"/>
          <w:divBdr>
            <w:top w:val="none" w:sz="0" w:space="0" w:color="auto"/>
            <w:left w:val="none" w:sz="0" w:space="0" w:color="auto"/>
            <w:bottom w:val="none" w:sz="0" w:space="0" w:color="auto"/>
            <w:right w:val="none" w:sz="0" w:space="0" w:color="auto"/>
          </w:divBdr>
        </w:div>
        <w:div w:id="2059667557">
          <w:marLeft w:val="547"/>
          <w:marRight w:val="0"/>
          <w:marTop w:val="115"/>
          <w:marBottom w:val="0"/>
          <w:divBdr>
            <w:top w:val="none" w:sz="0" w:space="0" w:color="auto"/>
            <w:left w:val="none" w:sz="0" w:space="0" w:color="auto"/>
            <w:bottom w:val="none" w:sz="0" w:space="0" w:color="auto"/>
            <w:right w:val="none" w:sz="0" w:space="0" w:color="auto"/>
          </w:divBdr>
        </w:div>
      </w:divsChild>
    </w:div>
    <w:div w:id="2016570142">
      <w:bodyDiv w:val="1"/>
      <w:marLeft w:val="0"/>
      <w:marRight w:val="0"/>
      <w:marTop w:val="0"/>
      <w:marBottom w:val="0"/>
      <w:divBdr>
        <w:top w:val="none" w:sz="0" w:space="0" w:color="auto"/>
        <w:left w:val="none" w:sz="0" w:space="0" w:color="auto"/>
        <w:bottom w:val="none" w:sz="0" w:space="0" w:color="auto"/>
        <w:right w:val="none" w:sz="0" w:space="0" w:color="auto"/>
      </w:divBdr>
    </w:div>
    <w:div w:id="2094818766">
      <w:bodyDiv w:val="1"/>
      <w:marLeft w:val="0"/>
      <w:marRight w:val="0"/>
      <w:marTop w:val="0"/>
      <w:marBottom w:val="0"/>
      <w:divBdr>
        <w:top w:val="none" w:sz="0" w:space="0" w:color="auto"/>
        <w:left w:val="none" w:sz="0" w:space="0" w:color="auto"/>
        <w:bottom w:val="none" w:sz="0" w:space="0" w:color="auto"/>
        <w:right w:val="none" w:sz="0" w:space="0" w:color="auto"/>
      </w:divBdr>
      <w:divsChild>
        <w:div w:id="1298221958">
          <w:marLeft w:val="965"/>
          <w:marRight w:val="0"/>
          <w:marTop w:val="154"/>
          <w:marBottom w:val="0"/>
          <w:divBdr>
            <w:top w:val="none" w:sz="0" w:space="0" w:color="auto"/>
            <w:left w:val="none" w:sz="0" w:space="0" w:color="auto"/>
            <w:bottom w:val="none" w:sz="0" w:space="0" w:color="auto"/>
            <w:right w:val="none" w:sz="0" w:space="0" w:color="auto"/>
          </w:divBdr>
        </w:div>
        <w:div w:id="2008707375">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wb.gov.wales/search?query=keeping%20learners%20safe&amp;types=resource&amp;strict=true" TargetMode="External"/><Relationship Id="rId18" Type="http://schemas.openxmlformats.org/officeDocument/2006/relationships/image" Target="media/image2.jpeg"/><Relationship Id="rId26" Type="http://schemas.openxmlformats.org/officeDocument/2006/relationships/hyperlink" Target="http://www.nspcc.org.uk" TargetMode="External"/><Relationship Id="rId39" Type="http://schemas.openxmlformats.org/officeDocument/2006/relationships/hyperlink" Target="mailto:Jacquiline.watkins@torfaen.gov.uk" TargetMode="External"/><Relationship Id="rId3" Type="http://schemas.openxmlformats.org/officeDocument/2006/relationships/styles" Target="styles.xml"/><Relationship Id="rId21" Type="http://schemas.openxmlformats.org/officeDocument/2006/relationships/hyperlink" Target="http://www.ceop.gov.uk" TargetMode="External"/><Relationship Id="rId34" Type="http://schemas.openxmlformats.org/officeDocument/2006/relationships/image" Target="media/image5.png"/><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hyperlink" Target="http://gov.wales/docs/dcells/publications/160112-respect-and-resilience-self-assessment-tool-en.pdf" TargetMode="External"/><Relationship Id="rId7" Type="http://schemas.openxmlformats.org/officeDocument/2006/relationships/endnotes" Target="endnotes.xml"/><Relationship Id="rId12" Type="http://schemas.openxmlformats.org/officeDocument/2006/relationships/hyperlink" Target="file:///C:\Users\1207847\AppData\Local\Microsoft\Windows\Temporary%20Internet%20Files\Misc\Safeguarding-of-Children-Young-People-and-Adults-at-Risk-Corporate-Policy-and-Guidelines.pdf" TargetMode="External"/><Relationship Id="rId17" Type="http://schemas.openxmlformats.org/officeDocument/2006/relationships/hyperlink" Target="http://www.sewsc.org.uk/professionals/protocols-guidance-and-useful-documents" TargetMode="External"/><Relationship Id="rId25" Type="http://schemas.openxmlformats.org/officeDocument/2006/relationships/hyperlink" Target="mailto:CommunitySafetyTeam@torfaen.gov.uk" TargetMode="External"/><Relationship Id="rId33" Type="http://schemas.openxmlformats.org/officeDocument/2006/relationships/image" Target="media/image4.png"/><Relationship Id="rId38" Type="http://schemas.openxmlformats.org/officeDocument/2006/relationships/hyperlink" Target="mailto:Joanne.bradford-cummins@torfaen.gov.uk" TargetMode="External"/><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socialcarecalltorfaen@torfaen.gov.uk" TargetMode="External"/><Relationship Id="rId20" Type="http://schemas.openxmlformats.org/officeDocument/2006/relationships/hyperlink" Target="http://www.nspcc.org.uk" TargetMode="External"/><Relationship Id="rId29" Type="http://schemas.openxmlformats.org/officeDocument/2006/relationships/hyperlink" Target="http://www.hwb.wales.gov.uk" TargetMode="External"/><Relationship Id="rId41" Type="http://schemas.openxmlformats.org/officeDocument/2006/relationships/footer" Target="foot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Vawdasv.Gwent@newport.gov.uk" TargetMode="External"/><Relationship Id="rId32" Type="http://schemas.openxmlformats.org/officeDocument/2006/relationships/image" Target="media/image3.png"/><Relationship Id="rId37" Type="http://schemas.openxmlformats.org/officeDocument/2006/relationships/hyperlink" Target="mailto:Jacquiline.watkins@torfaen.gov.uk" TargetMode="External"/><Relationship Id="rId40" Type="http://schemas.openxmlformats.org/officeDocument/2006/relationships/hyperlink" Target="mailto:Joanne.bradford-cummins@torfaen.gov.uk" TargetMode="External"/><Relationship Id="rId45" Type="http://schemas.openxmlformats.org/officeDocument/2006/relationships/image" Target="media/image11.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socialcarecalltorfaen@torfaen.gov.uk" TargetMode="External"/><Relationship Id="rId23" Type="http://schemas.openxmlformats.org/officeDocument/2006/relationships/hyperlink" Target="https://www.gwentsafeguarding.org.uk/en/Home.aspx" TargetMode="External"/><Relationship Id="rId28" Type="http://schemas.openxmlformats.org/officeDocument/2006/relationships/hyperlink" Target="http://www.childreninwales.org.uk" TargetMode="External"/><Relationship Id="rId36" Type="http://schemas.openxmlformats.org/officeDocument/2006/relationships/image" Target="media/image7.png"/><Relationship Id="rId49"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hyperlink" Target="http://www.sewsc.org.uk/professionals/protocols-guidance-and-useful-documents" TargetMode="External"/><Relationship Id="rId31" Type="http://schemas.openxmlformats.org/officeDocument/2006/relationships/hyperlink" Target="http://www.forms.torfaen.gov.uk/section175/survey.html" TargetMode="External"/><Relationship Id="rId44" Type="http://schemas.openxmlformats.org/officeDocument/2006/relationships/image" Target="media/image1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training.sewsc.org.uk/" TargetMode="External"/><Relationship Id="rId22" Type="http://schemas.openxmlformats.org/officeDocument/2006/relationships/hyperlink" Target="https://gov.wales/live-fear-free?policies-and-guidance/good-practice-guide-a-whole-education-approach" TargetMode="External"/><Relationship Id="rId27" Type="http://schemas.openxmlformats.org/officeDocument/2006/relationships/hyperlink" Target="http://www.childline.org.uk" TargetMode="External"/><Relationship Id="rId30" Type="http://schemas.openxmlformats.org/officeDocument/2006/relationships/hyperlink" Target="http://www.livefearfree.gov.wales" TargetMode="External"/><Relationship Id="rId35" Type="http://schemas.openxmlformats.org/officeDocument/2006/relationships/image" Target="media/image6.png"/><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image" Target="media/image1.jpg"/><Relationship Id="rId51" Type="http://schemas.openxmlformats.org/officeDocument/2006/relationships/hyperlink" Target="http://gov.wales/docs/dcells/publications/160111-respect-and-resilience-update-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E0554-7627-4B84-B1A5-E0C9A0992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54</Pages>
  <Words>14492</Words>
  <Characters>82606</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REPORT OF DIRECTOR OF EDUCATION</vt:lpstr>
    </vt:vector>
  </TitlesOfParts>
  <Company>Gateway EMEA</Company>
  <LinksUpToDate>false</LinksUpToDate>
  <CharactersWithSpaces>96905</CharactersWithSpaces>
  <SharedDoc>false</SharedDoc>
  <HLinks>
    <vt:vector size="264" baseType="variant">
      <vt:variant>
        <vt:i4>2031680</vt:i4>
      </vt:variant>
      <vt:variant>
        <vt:i4>129</vt:i4>
      </vt:variant>
      <vt:variant>
        <vt:i4>0</vt:i4>
      </vt:variant>
      <vt:variant>
        <vt:i4>5</vt:i4>
      </vt:variant>
      <vt:variant>
        <vt:lpwstr>http://www.everychildmatters.gov.uk/safeguarding</vt:lpwstr>
      </vt:variant>
      <vt:variant>
        <vt:lpwstr/>
      </vt:variant>
      <vt:variant>
        <vt:i4>1769567</vt:i4>
      </vt:variant>
      <vt:variant>
        <vt:i4>126</vt:i4>
      </vt:variant>
      <vt:variant>
        <vt:i4>0</vt:i4>
      </vt:variant>
      <vt:variant>
        <vt:i4>5</vt:i4>
      </vt:variant>
      <vt:variant>
        <vt:lpwstr>http://www.childnet-int.org/jenny</vt:lpwstr>
      </vt:variant>
      <vt:variant>
        <vt:lpwstr/>
      </vt:variant>
      <vt:variant>
        <vt:i4>2228258</vt:i4>
      </vt:variant>
      <vt:variant>
        <vt:i4>123</vt:i4>
      </vt:variant>
      <vt:variant>
        <vt:i4>0</vt:i4>
      </vt:variant>
      <vt:variant>
        <vt:i4>5</vt:i4>
      </vt:variant>
      <vt:variant>
        <vt:lpwstr>http://www.kidsmart.org.uk/</vt:lpwstr>
      </vt:variant>
      <vt:variant>
        <vt:lpwstr/>
      </vt:variant>
      <vt:variant>
        <vt:i4>1048667</vt:i4>
      </vt:variant>
      <vt:variant>
        <vt:i4>120</vt:i4>
      </vt:variant>
      <vt:variant>
        <vt:i4>0</vt:i4>
      </vt:variant>
      <vt:variant>
        <vt:i4>5</vt:i4>
      </vt:variant>
      <vt:variant>
        <vt:lpwstr>http://www.childnet-int.org/</vt:lpwstr>
      </vt:variant>
      <vt:variant>
        <vt:lpwstr/>
      </vt:variant>
      <vt:variant>
        <vt:i4>4980746</vt:i4>
      </vt:variant>
      <vt:variant>
        <vt:i4>117</vt:i4>
      </vt:variant>
      <vt:variant>
        <vt:i4>0</vt:i4>
      </vt:variant>
      <vt:variant>
        <vt:i4>5</vt:i4>
      </vt:variant>
      <vt:variant>
        <vt:lpwstr>http://www.ceop.org.uk/thinkuknow</vt:lpwstr>
      </vt:variant>
      <vt:variant>
        <vt:lpwstr/>
      </vt:variant>
      <vt:variant>
        <vt:i4>5767177</vt:i4>
      </vt:variant>
      <vt:variant>
        <vt:i4>114</vt:i4>
      </vt:variant>
      <vt:variant>
        <vt:i4>0</vt:i4>
      </vt:variant>
      <vt:variant>
        <vt:i4>5</vt:i4>
      </vt:variant>
      <vt:variant>
        <vt:lpwstr>http://www.thehideout.co.uk/</vt:lpwstr>
      </vt:variant>
      <vt:variant>
        <vt:lpwstr/>
      </vt:variant>
      <vt:variant>
        <vt:i4>262233</vt:i4>
      </vt:variant>
      <vt:variant>
        <vt:i4>111</vt:i4>
      </vt:variant>
      <vt:variant>
        <vt:i4>0</vt:i4>
      </vt:variant>
      <vt:variant>
        <vt:i4>5</vt:i4>
      </vt:variant>
      <vt:variant>
        <vt:lpwstr>http://www.nspcc.org.uk/</vt:lpwstr>
      </vt:variant>
      <vt:variant>
        <vt:lpwstr/>
      </vt:variant>
      <vt:variant>
        <vt:i4>1769551</vt:i4>
      </vt:variant>
      <vt:variant>
        <vt:i4>108</vt:i4>
      </vt:variant>
      <vt:variant>
        <vt:i4>0</vt:i4>
      </vt:variant>
      <vt:variant>
        <vt:i4>5</vt:i4>
      </vt:variant>
      <vt:variant>
        <vt:lpwstr>http://www.childline.org.uk/</vt:lpwstr>
      </vt:variant>
      <vt:variant>
        <vt:lpwstr/>
      </vt:variant>
      <vt:variant>
        <vt:i4>3014707</vt:i4>
      </vt:variant>
      <vt:variant>
        <vt:i4>105</vt:i4>
      </vt:variant>
      <vt:variant>
        <vt:i4>0</vt:i4>
      </vt:variant>
      <vt:variant>
        <vt:i4>5</vt:i4>
      </vt:variant>
      <vt:variant>
        <vt:lpwstr>http://www.kidscape.org.uk/</vt:lpwstr>
      </vt:variant>
      <vt:variant>
        <vt:lpwstr/>
      </vt:variant>
      <vt:variant>
        <vt:i4>131101</vt:i4>
      </vt:variant>
      <vt:variant>
        <vt:i4>102</vt:i4>
      </vt:variant>
      <vt:variant>
        <vt:i4>0</vt:i4>
      </vt:variant>
      <vt:variant>
        <vt:i4>5</vt:i4>
      </vt:variant>
      <vt:variant>
        <vt:lpwstr>http://www.anti-bullyingalliance.org/</vt:lpwstr>
      </vt:variant>
      <vt:variant>
        <vt:lpwstr/>
      </vt:variant>
      <vt:variant>
        <vt:i4>2097251</vt:i4>
      </vt:variant>
      <vt:variant>
        <vt:i4>99</vt:i4>
      </vt:variant>
      <vt:variant>
        <vt:i4>0</vt:i4>
      </vt:variant>
      <vt:variant>
        <vt:i4>5</vt:i4>
      </vt:variant>
      <vt:variant>
        <vt:lpwstr>http://www.missdorothy.com/</vt:lpwstr>
      </vt:variant>
      <vt:variant>
        <vt:lpwstr/>
      </vt:variant>
      <vt:variant>
        <vt:i4>2293793</vt:i4>
      </vt:variant>
      <vt:variant>
        <vt:i4>96</vt:i4>
      </vt:variant>
      <vt:variant>
        <vt:i4>0</vt:i4>
      </vt:variant>
      <vt:variant>
        <vt:i4>5</vt:i4>
      </vt:variant>
      <vt:variant>
        <vt:lpwstr>http://www.ceop.gov.uk/</vt:lpwstr>
      </vt:variant>
      <vt:variant>
        <vt:lpwstr/>
      </vt:variant>
      <vt:variant>
        <vt:i4>2293793</vt:i4>
      </vt:variant>
      <vt:variant>
        <vt:i4>93</vt:i4>
      </vt:variant>
      <vt:variant>
        <vt:i4>0</vt:i4>
      </vt:variant>
      <vt:variant>
        <vt:i4>5</vt:i4>
      </vt:variant>
      <vt:variant>
        <vt:lpwstr>http://www.ceop.gov.uk/</vt:lpwstr>
      </vt:variant>
      <vt:variant>
        <vt:lpwstr/>
      </vt:variant>
      <vt:variant>
        <vt:i4>262233</vt:i4>
      </vt:variant>
      <vt:variant>
        <vt:i4>90</vt:i4>
      </vt:variant>
      <vt:variant>
        <vt:i4>0</vt:i4>
      </vt:variant>
      <vt:variant>
        <vt:i4>5</vt:i4>
      </vt:variant>
      <vt:variant>
        <vt:lpwstr>http://www.nspcc.org.uk/</vt:lpwstr>
      </vt:variant>
      <vt:variant>
        <vt:lpwstr/>
      </vt:variant>
      <vt:variant>
        <vt:i4>3276919</vt:i4>
      </vt:variant>
      <vt:variant>
        <vt:i4>87</vt:i4>
      </vt:variant>
      <vt:variant>
        <vt:i4>0</vt:i4>
      </vt:variant>
      <vt:variant>
        <vt:i4>5</vt:i4>
      </vt:variant>
      <vt:variant>
        <vt:lpwstr>http://www.kirkleessafeguardingchildren.co.uk/</vt:lpwstr>
      </vt:variant>
      <vt:variant>
        <vt:lpwstr/>
      </vt:variant>
      <vt:variant>
        <vt:i4>3145783</vt:i4>
      </vt:variant>
      <vt:variant>
        <vt:i4>84</vt:i4>
      </vt:variant>
      <vt:variant>
        <vt:i4>0</vt:i4>
      </vt:variant>
      <vt:variant>
        <vt:i4>5</vt:i4>
      </vt:variant>
      <vt:variant>
        <vt:lpwstr>http://www.torfaenlscb.org.uk/index.htm</vt:lpwstr>
      </vt:variant>
      <vt:variant>
        <vt:lpwstr/>
      </vt:variant>
      <vt:variant>
        <vt:i4>1310801</vt:i4>
      </vt:variant>
      <vt:variant>
        <vt:i4>81</vt:i4>
      </vt:variant>
      <vt:variant>
        <vt:i4>0</vt:i4>
      </vt:variant>
      <vt:variant>
        <vt:i4>5</vt:i4>
      </vt:variant>
      <vt:variant>
        <vt:lpwstr>http://www.torfaen.gov.uk/HealthAndSocialCare/SocialCareServices/ChildrenServices/ChildProtection/TorfaenLocalSafeguardingChildrenBoard/Home.aspx</vt:lpwstr>
      </vt:variant>
      <vt:variant>
        <vt:lpwstr/>
      </vt:variant>
      <vt:variant>
        <vt:i4>3211324</vt:i4>
      </vt:variant>
      <vt:variant>
        <vt:i4>78</vt:i4>
      </vt:variant>
      <vt:variant>
        <vt:i4>0</vt:i4>
      </vt:variant>
      <vt:variant>
        <vt:i4>5</vt:i4>
      </vt:variant>
      <vt:variant>
        <vt:lpwstr>http://www.torfaen.gov.uk/HealthAndSocialCare/SocialCareServices/ChildrenServices/ChildProtection/AllWalesChildProtectionProcedures/Publications/Procedures.pdf</vt:lpwstr>
      </vt:variant>
      <vt:variant>
        <vt:lpwstr/>
      </vt:variant>
      <vt:variant>
        <vt:i4>3080226</vt:i4>
      </vt:variant>
      <vt:variant>
        <vt:i4>75</vt:i4>
      </vt:variant>
      <vt:variant>
        <vt:i4>0</vt:i4>
      </vt:variant>
      <vt:variant>
        <vt:i4>5</vt:i4>
      </vt:variant>
      <vt:variant>
        <vt:lpwstr>http://www.ncsl.org.uk/</vt:lpwstr>
      </vt:variant>
      <vt:variant>
        <vt:lpwstr/>
      </vt:variant>
      <vt:variant>
        <vt:i4>2228323</vt:i4>
      </vt:variant>
      <vt:variant>
        <vt:i4>72</vt:i4>
      </vt:variant>
      <vt:variant>
        <vt:i4>0</vt:i4>
      </vt:variant>
      <vt:variant>
        <vt:i4>5</vt:i4>
      </vt:variant>
      <vt:variant>
        <vt:lpwstr>http://www.safeguardingchildren.co.uk/</vt:lpwstr>
      </vt:variant>
      <vt:variant>
        <vt:lpwstr/>
      </vt:variant>
      <vt:variant>
        <vt:i4>2031680</vt:i4>
      </vt:variant>
      <vt:variant>
        <vt:i4>69</vt:i4>
      </vt:variant>
      <vt:variant>
        <vt:i4>0</vt:i4>
      </vt:variant>
      <vt:variant>
        <vt:i4>5</vt:i4>
      </vt:variant>
      <vt:variant>
        <vt:lpwstr>http://www.everychildmatters.gov.uk/safeguarding</vt:lpwstr>
      </vt:variant>
      <vt:variant>
        <vt:lpwstr/>
      </vt:variant>
      <vt:variant>
        <vt:i4>4784135</vt:i4>
      </vt:variant>
      <vt:variant>
        <vt:i4>66</vt:i4>
      </vt:variant>
      <vt:variant>
        <vt:i4>0</vt:i4>
      </vt:variant>
      <vt:variant>
        <vt:i4>5</vt:i4>
      </vt:variant>
      <vt:variant>
        <vt:lpwstr>http://www.teachernet.gov.uk/childprotection</vt:lpwstr>
      </vt:variant>
      <vt:variant>
        <vt:lpwstr/>
      </vt:variant>
      <vt:variant>
        <vt:i4>1769567</vt:i4>
      </vt:variant>
      <vt:variant>
        <vt:i4>63</vt:i4>
      </vt:variant>
      <vt:variant>
        <vt:i4>0</vt:i4>
      </vt:variant>
      <vt:variant>
        <vt:i4>5</vt:i4>
      </vt:variant>
      <vt:variant>
        <vt:lpwstr>http://www.childnet-int.org/jenny</vt:lpwstr>
      </vt:variant>
      <vt:variant>
        <vt:lpwstr/>
      </vt:variant>
      <vt:variant>
        <vt:i4>2228258</vt:i4>
      </vt:variant>
      <vt:variant>
        <vt:i4>60</vt:i4>
      </vt:variant>
      <vt:variant>
        <vt:i4>0</vt:i4>
      </vt:variant>
      <vt:variant>
        <vt:i4>5</vt:i4>
      </vt:variant>
      <vt:variant>
        <vt:lpwstr>http://www.kidsmart.org.uk/</vt:lpwstr>
      </vt:variant>
      <vt:variant>
        <vt:lpwstr/>
      </vt:variant>
      <vt:variant>
        <vt:i4>1048667</vt:i4>
      </vt:variant>
      <vt:variant>
        <vt:i4>57</vt:i4>
      </vt:variant>
      <vt:variant>
        <vt:i4>0</vt:i4>
      </vt:variant>
      <vt:variant>
        <vt:i4>5</vt:i4>
      </vt:variant>
      <vt:variant>
        <vt:lpwstr>http://www.childnet-int.org/</vt:lpwstr>
      </vt:variant>
      <vt:variant>
        <vt:lpwstr/>
      </vt:variant>
      <vt:variant>
        <vt:i4>4980746</vt:i4>
      </vt:variant>
      <vt:variant>
        <vt:i4>54</vt:i4>
      </vt:variant>
      <vt:variant>
        <vt:i4>0</vt:i4>
      </vt:variant>
      <vt:variant>
        <vt:i4>5</vt:i4>
      </vt:variant>
      <vt:variant>
        <vt:lpwstr>http://www.ceop.org.uk/thinkuknow</vt:lpwstr>
      </vt:variant>
      <vt:variant>
        <vt:lpwstr/>
      </vt:variant>
      <vt:variant>
        <vt:i4>5767177</vt:i4>
      </vt:variant>
      <vt:variant>
        <vt:i4>51</vt:i4>
      </vt:variant>
      <vt:variant>
        <vt:i4>0</vt:i4>
      </vt:variant>
      <vt:variant>
        <vt:i4>5</vt:i4>
      </vt:variant>
      <vt:variant>
        <vt:lpwstr>http://www.thehideout.co.uk/</vt:lpwstr>
      </vt:variant>
      <vt:variant>
        <vt:lpwstr/>
      </vt:variant>
      <vt:variant>
        <vt:i4>262233</vt:i4>
      </vt:variant>
      <vt:variant>
        <vt:i4>48</vt:i4>
      </vt:variant>
      <vt:variant>
        <vt:i4>0</vt:i4>
      </vt:variant>
      <vt:variant>
        <vt:i4>5</vt:i4>
      </vt:variant>
      <vt:variant>
        <vt:lpwstr>http://www.nspcc.org.uk/</vt:lpwstr>
      </vt:variant>
      <vt:variant>
        <vt:lpwstr/>
      </vt:variant>
      <vt:variant>
        <vt:i4>1769551</vt:i4>
      </vt:variant>
      <vt:variant>
        <vt:i4>45</vt:i4>
      </vt:variant>
      <vt:variant>
        <vt:i4>0</vt:i4>
      </vt:variant>
      <vt:variant>
        <vt:i4>5</vt:i4>
      </vt:variant>
      <vt:variant>
        <vt:lpwstr>http://www.childline.org.uk/</vt:lpwstr>
      </vt:variant>
      <vt:variant>
        <vt:lpwstr/>
      </vt:variant>
      <vt:variant>
        <vt:i4>3014707</vt:i4>
      </vt:variant>
      <vt:variant>
        <vt:i4>42</vt:i4>
      </vt:variant>
      <vt:variant>
        <vt:i4>0</vt:i4>
      </vt:variant>
      <vt:variant>
        <vt:i4>5</vt:i4>
      </vt:variant>
      <vt:variant>
        <vt:lpwstr>http://www.kidscape.org.uk/</vt:lpwstr>
      </vt:variant>
      <vt:variant>
        <vt:lpwstr/>
      </vt:variant>
      <vt:variant>
        <vt:i4>131101</vt:i4>
      </vt:variant>
      <vt:variant>
        <vt:i4>39</vt:i4>
      </vt:variant>
      <vt:variant>
        <vt:i4>0</vt:i4>
      </vt:variant>
      <vt:variant>
        <vt:i4>5</vt:i4>
      </vt:variant>
      <vt:variant>
        <vt:lpwstr>http://www.anti-bullyingalliance.org/</vt:lpwstr>
      </vt:variant>
      <vt:variant>
        <vt:lpwstr/>
      </vt:variant>
      <vt:variant>
        <vt:i4>2097251</vt:i4>
      </vt:variant>
      <vt:variant>
        <vt:i4>36</vt:i4>
      </vt:variant>
      <vt:variant>
        <vt:i4>0</vt:i4>
      </vt:variant>
      <vt:variant>
        <vt:i4>5</vt:i4>
      </vt:variant>
      <vt:variant>
        <vt:lpwstr>http://www.missdorothy.com/</vt:lpwstr>
      </vt:variant>
      <vt:variant>
        <vt:lpwstr/>
      </vt:variant>
      <vt:variant>
        <vt:i4>2293793</vt:i4>
      </vt:variant>
      <vt:variant>
        <vt:i4>33</vt:i4>
      </vt:variant>
      <vt:variant>
        <vt:i4>0</vt:i4>
      </vt:variant>
      <vt:variant>
        <vt:i4>5</vt:i4>
      </vt:variant>
      <vt:variant>
        <vt:lpwstr>http://www.ceop.gov.uk/</vt:lpwstr>
      </vt:variant>
      <vt:variant>
        <vt:lpwstr/>
      </vt:variant>
      <vt:variant>
        <vt:i4>4128841</vt:i4>
      </vt:variant>
      <vt:variant>
        <vt:i4>30</vt:i4>
      </vt:variant>
      <vt:variant>
        <vt:i4>0</vt:i4>
      </vt:variant>
      <vt:variant>
        <vt:i4>5</vt:i4>
      </vt:variant>
      <vt:variant>
        <vt:lpwstr>http://www.cmecoordinator@northyorks.gov.uk/</vt:lpwstr>
      </vt:variant>
      <vt:variant>
        <vt:lpwstr/>
      </vt:variant>
      <vt:variant>
        <vt:i4>2228323</vt:i4>
      </vt:variant>
      <vt:variant>
        <vt:i4>27</vt:i4>
      </vt:variant>
      <vt:variant>
        <vt:i4>0</vt:i4>
      </vt:variant>
      <vt:variant>
        <vt:i4>5</vt:i4>
      </vt:variant>
      <vt:variant>
        <vt:lpwstr>http://www.safeguardingchildren.co.uk/</vt:lpwstr>
      </vt:variant>
      <vt:variant>
        <vt:lpwstr/>
      </vt:variant>
      <vt:variant>
        <vt:i4>2228323</vt:i4>
      </vt:variant>
      <vt:variant>
        <vt:i4>24</vt:i4>
      </vt:variant>
      <vt:variant>
        <vt:i4>0</vt:i4>
      </vt:variant>
      <vt:variant>
        <vt:i4>5</vt:i4>
      </vt:variant>
      <vt:variant>
        <vt:lpwstr>http://www.safeguardingchildren.co.uk/</vt:lpwstr>
      </vt:variant>
      <vt:variant>
        <vt:lpwstr/>
      </vt:variant>
      <vt:variant>
        <vt:i4>6488187</vt:i4>
      </vt:variant>
      <vt:variant>
        <vt:i4>21</vt:i4>
      </vt:variant>
      <vt:variant>
        <vt:i4>0</vt:i4>
      </vt:variant>
      <vt:variant>
        <vt:i4>5</vt:i4>
      </vt:variant>
      <vt:variant>
        <vt:lpwstr>http://www.ecm.gov.uk/deliveringservices/informationsharing</vt:lpwstr>
      </vt:variant>
      <vt:variant>
        <vt:lpwstr/>
      </vt:variant>
      <vt:variant>
        <vt:i4>852057</vt:i4>
      </vt:variant>
      <vt:variant>
        <vt:i4>18</vt:i4>
      </vt:variant>
      <vt:variant>
        <vt:i4>0</vt:i4>
      </vt:variant>
      <vt:variant>
        <vt:i4>5</vt:i4>
      </vt:variant>
      <vt:variant>
        <vt:lpwstr>http://www.safeguardingchildren.co.uk/course-signup.html</vt:lpwstr>
      </vt:variant>
      <vt:variant>
        <vt:lpwstr/>
      </vt:variant>
      <vt:variant>
        <vt:i4>3276919</vt:i4>
      </vt:variant>
      <vt:variant>
        <vt:i4>15</vt:i4>
      </vt:variant>
      <vt:variant>
        <vt:i4>0</vt:i4>
      </vt:variant>
      <vt:variant>
        <vt:i4>5</vt:i4>
      </vt:variant>
      <vt:variant>
        <vt:lpwstr>http://www.kirkleessafeguardingchildren.co.uk/</vt:lpwstr>
      </vt:variant>
      <vt:variant>
        <vt:lpwstr/>
      </vt:variant>
      <vt:variant>
        <vt:i4>2293793</vt:i4>
      </vt:variant>
      <vt:variant>
        <vt:i4>12</vt:i4>
      </vt:variant>
      <vt:variant>
        <vt:i4>0</vt:i4>
      </vt:variant>
      <vt:variant>
        <vt:i4>5</vt:i4>
      </vt:variant>
      <vt:variant>
        <vt:lpwstr>http://www.ceop.gov.uk/</vt:lpwstr>
      </vt:variant>
      <vt:variant>
        <vt:lpwstr/>
      </vt:variant>
      <vt:variant>
        <vt:i4>262233</vt:i4>
      </vt:variant>
      <vt:variant>
        <vt:i4>9</vt:i4>
      </vt:variant>
      <vt:variant>
        <vt:i4>0</vt:i4>
      </vt:variant>
      <vt:variant>
        <vt:i4>5</vt:i4>
      </vt:variant>
      <vt:variant>
        <vt:lpwstr>http://www.nspcc.org.uk/</vt:lpwstr>
      </vt:variant>
      <vt:variant>
        <vt:lpwstr/>
      </vt:variant>
      <vt:variant>
        <vt:i4>3276919</vt:i4>
      </vt:variant>
      <vt:variant>
        <vt:i4>6</vt:i4>
      </vt:variant>
      <vt:variant>
        <vt:i4>0</vt:i4>
      </vt:variant>
      <vt:variant>
        <vt:i4>5</vt:i4>
      </vt:variant>
      <vt:variant>
        <vt:lpwstr>http://www.kirkleessafeguardingchildren.co.uk/</vt:lpwstr>
      </vt:variant>
      <vt:variant>
        <vt:lpwstr/>
      </vt:variant>
      <vt:variant>
        <vt:i4>3276919</vt:i4>
      </vt:variant>
      <vt:variant>
        <vt:i4>3</vt:i4>
      </vt:variant>
      <vt:variant>
        <vt:i4>0</vt:i4>
      </vt:variant>
      <vt:variant>
        <vt:i4>5</vt:i4>
      </vt:variant>
      <vt:variant>
        <vt:lpwstr>http://www.kirkleessafeguardingchildren.co.uk/</vt:lpwstr>
      </vt:variant>
      <vt:variant>
        <vt:lpwstr/>
      </vt:variant>
      <vt:variant>
        <vt:i4>3080226</vt:i4>
      </vt:variant>
      <vt:variant>
        <vt:i4>0</vt:i4>
      </vt:variant>
      <vt:variant>
        <vt:i4>0</vt:i4>
      </vt:variant>
      <vt:variant>
        <vt:i4>5</vt:i4>
      </vt:variant>
      <vt:variant>
        <vt:lpwstr>http://www.ncsl.org.uk/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DIRECTOR OF EDUCATION</dc:title>
  <dc:creator>Gateway Licensed User</dc:creator>
  <cp:lastModifiedBy>Minto, Philippa</cp:lastModifiedBy>
  <cp:revision>4</cp:revision>
  <cp:lastPrinted>2019-09-03T07:18:00Z</cp:lastPrinted>
  <dcterms:created xsi:type="dcterms:W3CDTF">2020-05-18T13:11:00Z</dcterms:created>
  <dcterms:modified xsi:type="dcterms:W3CDTF">2020-05-18T15:30:00Z</dcterms:modified>
</cp:coreProperties>
</file>